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706C2E" w:rsidRDefault="00750EAC" w:rsidP="00706C2E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6"/>
          <w:szCs w:val="34"/>
        </w:rPr>
      </w:pPr>
      <w:bookmarkStart w:id="0" w:name="_Toc11846428"/>
      <w:r w:rsidRPr="00706C2E">
        <w:rPr>
          <w:rFonts w:ascii="Times New Roman" w:hAnsi="Times New Roman"/>
          <w:sz w:val="36"/>
          <w:szCs w:val="34"/>
        </w:rPr>
        <w:t>auguszt</w:t>
      </w:r>
      <w:r w:rsidR="006E23A3" w:rsidRPr="00706C2E">
        <w:rPr>
          <w:rFonts w:ascii="Times New Roman" w:hAnsi="Times New Roman"/>
          <w:sz w:val="36"/>
          <w:szCs w:val="34"/>
        </w:rPr>
        <w:t xml:space="preserve">us </w:t>
      </w:r>
      <w:r w:rsidR="00195FFA" w:rsidRPr="00706C2E">
        <w:rPr>
          <w:rFonts w:ascii="Times New Roman" w:hAnsi="Times New Roman"/>
          <w:sz w:val="36"/>
          <w:szCs w:val="34"/>
        </w:rPr>
        <w:t>2</w:t>
      </w:r>
      <w:r w:rsidR="00706C2E" w:rsidRPr="00706C2E">
        <w:rPr>
          <w:rFonts w:ascii="Times New Roman" w:hAnsi="Times New Roman"/>
          <w:sz w:val="36"/>
          <w:szCs w:val="34"/>
        </w:rPr>
        <w:t>4</w:t>
      </w:r>
      <w:r w:rsidR="0016539B" w:rsidRPr="00706C2E">
        <w:rPr>
          <w:rFonts w:ascii="Times New Roman" w:hAnsi="Times New Roman"/>
          <w:sz w:val="36"/>
          <w:szCs w:val="34"/>
        </w:rPr>
        <w:t>.</w:t>
      </w:r>
    </w:p>
    <w:bookmarkEnd w:id="0"/>
    <w:p w:rsidR="00706C2E" w:rsidRPr="00706C2E" w:rsidRDefault="00706C2E" w:rsidP="00706C2E">
      <w:pPr>
        <w:pStyle w:val="da"/>
        <w:spacing w:before="0" w:after="0"/>
        <w:ind w:left="-1134" w:right="-1134"/>
        <w:rPr>
          <w:rFonts w:ascii="Times New Roman" w:hAnsi="Times New Roman"/>
          <w:sz w:val="36"/>
          <w:szCs w:val="34"/>
        </w:rPr>
      </w:pPr>
      <w:r w:rsidRPr="00706C2E">
        <w:rPr>
          <w:rFonts w:ascii="Times New Roman" w:hAnsi="Times New Roman"/>
          <w:sz w:val="36"/>
          <w:szCs w:val="34"/>
        </w:rPr>
        <w:t>Szent Eutühész fölszentelt vértanúnak, Teológus Szent János tanítványának emléke.</w:t>
      </w:r>
    </w:p>
    <w:p w:rsidR="00314B3E" w:rsidRPr="00706C2E" w:rsidRDefault="00314B3E" w:rsidP="00706C2E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6"/>
          <w:szCs w:val="34"/>
        </w:rPr>
      </w:pPr>
      <w:r w:rsidRPr="00706C2E">
        <w:rPr>
          <w:rFonts w:ascii="Times New Roman" w:hAnsi="Times New Roman"/>
          <w:sz w:val="36"/>
          <w:szCs w:val="34"/>
        </w:rPr>
        <w:t>A</w:t>
      </w:r>
      <w:r w:rsidR="00141BBB" w:rsidRPr="00706C2E">
        <w:rPr>
          <w:rFonts w:ascii="Times New Roman" w:hAnsi="Times New Roman"/>
          <w:sz w:val="36"/>
          <w:szCs w:val="34"/>
        </w:rPr>
        <w:t xml:space="preserve"> </w:t>
      </w:r>
      <w:r w:rsidR="00706C2E" w:rsidRPr="00706C2E">
        <w:rPr>
          <w:rFonts w:ascii="Times New Roman" w:hAnsi="Times New Roman"/>
          <w:sz w:val="36"/>
          <w:szCs w:val="34"/>
        </w:rPr>
        <w:t>vasárnap</w:t>
      </w:r>
      <w:r w:rsidR="002818CC" w:rsidRPr="00706C2E">
        <w:rPr>
          <w:rFonts w:ascii="Times New Roman" w:hAnsi="Times New Roman"/>
          <w:sz w:val="36"/>
          <w:szCs w:val="34"/>
        </w:rPr>
        <w:t xml:space="preserve"> es</w:t>
      </w:r>
      <w:r w:rsidRPr="00706C2E">
        <w:rPr>
          <w:rFonts w:ascii="Times New Roman" w:hAnsi="Times New Roman"/>
          <w:sz w:val="36"/>
          <w:szCs w:val="34"/>
        </w:rPr>
        <w:t>ti</w:t>
      </w:r>
      <w:r w:rsidR="00195FFA" w:rsidRPr="00706C2E">
        <w:rPr>
          <w:rFonts w:ascii="Times New Roman" w:hAnsi="Times New Roman"/>
          <w:sz w:val="36"/>
          <w:szCs w:val="34"/>
        </w:rPr>
        <w:t xml:space="preserve"> </w:t>
      </w:r>
      <w:r w:rsidRPr="00706C2E">
        <w:rPr>
          <w:rFonts w:ascii="Times New Roman" w:hAnsi="Times New Roman"/>
          <w:sz w:val="36"/>
          <w:szCs w:val="34"/>
        </w:rPr>
        <w:t>alkonyati zsolozsmán</w:t>
      </w:r>
    </w:p>
    <w:p w:rsidR="00B03F14" w:rsidRPr="00706C2E" w:rsidRDefault="00B56F33" w:rsidP="00706C2E">
      <w:pPr>
        <w:pStyle w:val="utasts"/>
        <w:spacing w:after="0"/>
        <w:ind w:left="-1134" w:right="-1134"/>
        <w:jc w:val="center"/>
        <w:rPr>
          <w:rFonts w:ascii="Times New Roman" w:hAnsi="Times New Roman"/>
          <w:sz w:val="36"/>
          <w:szCs w:val="34"/>
        </w:rPr>
      </w:pPr>
      <w:r w:rsidRPr="00706C2E">
        <w:rPr>
          <w:rFonts w:ascii="Times New Roman" w:hAnsi="Times New Roman"/>
          <w:sz w:val="36"/>
          <w:szCs w:val="34"/>
        </w:rPr>
        <w:t>„</w:t>
      </w:r>
      <w:r w:rsidR="00B03F14" w:rsidRPr="00706C2E">
        <w:rPr>
          <w:rFonts w:ascii="Times New Roman" w:hAnsi="Times New Roman"/>
          <w:sz w:val="36"/>
          <w:szCs w:val="34"/>
        </w:rPr>
        <w:t xml:space="preserve">Uram, tehozzád...” után </w:t>
      </w:r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sz w:val="36"/>
          <w:szCs w:val="34"/>
        </w:rPr>
        <w:pPrChange w:id="1" w:author="Windows-felhasználó" w:date="2019-11-04T13:17:00Z">
          <w:pPr>
            <w:spacing w:line="240" w:lineRule="auto"/>
          </w:pPr>
        </w:pPrChange>
      </w:pPr>
      <w:r w:rsidRPr="00706C2E">
        <w:rPr>
          <w:rFonts w:ascii="Times New Roman" w:hAnsi="Times New Roman"/>
          <w:b/>
          <w:i/>
          <w:sz w:val="36"/>
          <w:szCs w:val="34"/>
        </w:rPr>
        <w:t>4. hang, minta</w:t>
      </w:r>
      <w:r w:rsidRPr="00706C2E">
        <w:rPr>
          <w:rFonts w:ascii="Times New Roman" w:hAnsi="Times New Roman"/>
          <w:b/>
          <w:i/>
          <w:sz w:val="36"/>
          <w:szCs w:val="34"/>
          <w:rPrChange w:id="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: </w:t>
      </w:r>
      <w:ins w:id="3" w:author="Windows-felhasználó" w:date="2019-05-27T21:48:00Z">
        <w:r w:rsidRPr="00706C2E">
          <w:rPr>
            <w:rFonts w:ascii="Times New Roman" w:hAnsi="Times New Roman"/>
            <w:b/>
            <w:i/>
            <w:sz w:val="36"/>
            <w:szCs w:val="34"/>
            <w:rPrChange w:id="4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„</w:t>
        </w:r>
      </w:ins>
      <w:r w:rsidRPr="00706C2E">
        <w:rPr>
          <w:rFonts w:ascii="Times New Roman" w:hAnsi="Times New Roman"/>
          <w:b/>
          <w:i/>
          <w:sz w:val="36"/>
          <w:szCs w:val="34"/>
          <w:rPrChange w:id="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Jelül rendelted...</w:t>
      </w:r>
      <w:ins w:id="6" w:author="Windows-felhasználó" w:date="2018-11-19T21:55:00Z">
        <w:r w:rsidRPr="00706C2E">
          <w:rPr>
            <w:rFonts w:ascii="Times New Roman" w:hAnsi="Times New Roman"/>
            <w:b/>
            <w:i/>
            <w:sz w:val="36"/>
            <w:szCs w:val="34"/>
            <w:rPrChange w:id="7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”</w:t>
        </w:r>
      </w:ins>
      <w:del w:id="8" w:author="Windows-felhasználó" w:date="2018-11-19T22:53:00Z">
        <w:r w:rsidRPr="00706C2E">
          <w:rPr>
            <w:rFonts w:ascii="Times New Roman" w:hAnsi="Times New Roman"/>
            <w:b/>
            <w:sz w:val="36"/>
            <w:szCs w:val="34"/>
            <w:rPrChange w:id="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 </w:delText>
        </w:r>
      </w:del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jc w:val="both"/>
        <w:rPr>
          <w:rFonts w:ascii="Times New Roman" w:hAnsi="Times New Roman"/>
          <w:sz w:val="36"/>
          <w:szCs w:val="34"/>
          <w:rPrChange w:id="10" w:author="Windows-felhasználó" w:date="2019-11-05T21:38:00Z">
            <w:rPr/>
          </w:rPrChange>
        </w:rPr>
      </w:pPr>
      <w:r w:rsidRPr="00706C2E">
        <w:rPr>
          <w:rFonts w:ascii="Times New Roman" w:hAnsi="Times New Roman"/>
          <w:sz w:val="36"/>
          <w:szCs w:val="34"/>
        </w:rPr>
        <w:tab/>
      </w:r>
      <w:r w:rsidRPr="00706C2E">
        <w:rPr>
          <w:rFonts w:ascii="Times New Roman" w:hAnsi="Times New Roman"/>
          <w:sz w:val="36"/>
          <w:szCs w:val="34"/>
          <w:rPrChange w:id="1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Vétkeztem ellened, Em</w:t>
      </w:r>
      <w:r w:rsidRPr="00706C2E">
        <w:rPr>
          <w:rFonts w:ascii="Times New Roman" w:hAnsi="Times New Roman"/>
          <w:b/>
          <w:sz w:val="36"/>
          <w:szCs w:val="34"/>
          <w:rPrChange w:id="1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ber</w:t>
      </w:r>
      <w:r w:rsidRPr="00706C2E">
        <w:rPr>
          <w:rFonts w:ascii="Times New Roman" w:hAnsi="Times New Roman"/>
          <w:sz w:val="36"/>
          <w:szCs w:val="34"/>
          <w:rPrChange w:id="1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szerető, </w:t>
      </w:r>
      <w:del w:id="1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nem természetes módon, mint </w:t>
      </w:r>
      <w:r w:rsidRPr="00706C2E">
        <w:rPr>
          <w:rFonts w:ascii="Times New Roman" w:hAnsi="Times New Roman"/>
          <w:b/>
          <w:sz w:val="36"/>
          <w:szCs w:val="34"/>
          <w:rPrChange w:id="1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gyar</w:t>
      </w:r>
      <w:r w:rsidRPr="00706C2E">
        <w:rPr>
          <w:rFonts w:ascii="Times New Roman" w:hAnsi="Times New Roman"/>
          <w:sz w:val="36"/>
          <w:szCs w:val="34"/>
          <w:rPrChange w:id="2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ló ember, </w:t>
      </w:r>
      <w:del w:id="21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hogy bocsánatot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2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nyer</w:t>
      </w:r>
      <w:r w:rsidRPr="00706C2E">
        <w:rPr>
          <w:rFonts w:ascii="Times New Roman" w:hAnsi="Times New Roman"/>
          <w:sz w:val="36"/>
          <w:szCs w:val="34"/>
          <w:u w:val="single"/>
          <w:rPrChange w:id="2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het</w:t>
      </w:r>
      <w:r w:rsidRPr="00706C2E">
        <w:rPr>
          <w:rFonts w:ascii="Times New Roman" w:hAnsi="Times New Roman"/>
          <w:sz w:val="36"/>
          <w:szCs w:val="34"/>
          <w:rPrChange w:id="2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nék, </w:t>
      </w:r>
      <w:del w:id="2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1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hanem embert, természetet és a megbocsátást felülhala</w:t>
      </w:r>
      <w:r w:rsidRPr="00706C2E">
        <w:rPr>
          <w:rFonts w:ascii="Times New Roman" w:hAnsi="Times New Roman"/>
          <w:b/>
          <w:sz w:val="36"/>
          <w:szCs w:val="34"/>
          <w:rPrChange w:id="3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dó</w:t>
      </w:r>
      <w:r w:rsidRPr="00706C2E">
        <w:rPr>
          <w:rFonts w:ascii="Times New Roman" w:hAnsi="Times New Roman"/>
          <w:sz w:val="36"/>
          <w:szCs w:val="34"/>
          <w:rPrChange w:id="3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mértékben. </w:t>
      </w:r>
      <w:del w:id="3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De te</w:t>
      </w:r>
      <w:ins w:id="41" w:author="Windows-felhasználó" w:date="2018-07-18T11:38:00Z">
        <w:r w:rsidRPr="00706C2E">
          <w:rPr>
            <w:rFonts w:ascii="Times New Roman" w:hAnsi="Times New Roman"/>
            <w:sz w:val="36"/>
            <w:szCs w:val="34"/>
            <w:rPrChange w:id="4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4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4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zí</w:t>
      </w:r>
      <w:r w:rsidRPr="00706C2E">
        <w:rPr>
          <w:rFonts w:ascii="Times New Roman" w:hAnsi="Times New Roman"/>
          <w:sz w:val="36"/>
          <w:szCs w:val="34"/>
          <w:rPrChange w:id="4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tőm, </w:t>
      </w:r>
      <w:del w:id="4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ki a természet </w:t>
      </w:r>
      <w:r w:rsidRPr="00706C2E">
        <w:rPr>
          <w:rFonts w:ascii="Times New Roman" w:hAnsi="Times New Roman"/>
          <w:b/>
          <w:sz w:val="36"/>
          <w:szCs w:val="34"/>
          <w:rPrChange w:id="5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tör</w:t>
      </w:r>
      <w:r w:rsidRPr="00706C2E">
        <w:rPr>
          <w:rFonts w:ascii="Times New Roman" w:hAnsi="Times New Roman"/>
          <w:sz w:val="36"/>
          <w:szCs w:val="34"/>
          <w:rPrChange w:id="5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vénye felett </w:t>
      </w:r>
      <w:del w:id="5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az emberi észre nézve felfoghatatlan módon </w:t>
      </w:r>
      <w:r w:rsidRPr="00706C2E">
        <w:rPr>
          <w:rFonts w:ascii="Times New Roman" w:hAnsi="Times New Roman"/>
          <w:b/>
          <w:sz w:val="36"/>
          <w:szCs w:val="34"/>
          <w:rPrChange w:id="5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em</w:t>
      </w:r>
      <w:r w:rsidRPr="00706C2E">
        <w:rPr>
          <w:rFonts w:ascii="Times New Roman" w:hAnsi="Times New Roman"/>
          <w:sz w:val="36"/>
          <w:szCs w:val="34"/>
          <w:rPrChange w:id="5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berré lettél</w:t>
      </w:r>
      <w:ins w:id="60" w:author="Windows-felhasználó" w:date="2018-07-18T11:38:00Z">
        <w:r w:rsidRPr="00706C2E">
          <w:rPr>
            <w:rFonts w:ascii="Times New Roman" w:hAnsi="Times New Roman"/>
            <w:sz w:val="36"/>
            <w:szCs w:val="34"/>
            <w:rPrChange w:id="6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6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6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6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6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6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6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véghetetlenül irgal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6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mas</w:t>
      </w:r>
      <w:r w:rsidRPr="00706C2E">
        <w:rPr>
          <w:rFonts w:ascii="Times New Roman" w:hAnsi="Times New Roman"/>
          <w:sz w:val="36"/>
          <w:szCs w:val="34"/>
          <w:rPrChange w:id="6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vagy, </w:t>
      </w:r>
      <w:del w:id="70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7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72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7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7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’ </w:t>
      </w:r>
      <w:r w:rsidRPr="00706C2E">
        <w:rPr>
          <w:rFonts w:ascii="Times New Roman" w:hAnsi="Times New Roman"/>
          <w:b/>
          <w:sz w:val="36"/>
          <w:szCs w:val="34"/>
          <w:rPrChange w:id="7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kö</w:t>
      </w:r>
      <w:r w:rsidRPr="00706C2E">
        <w:rPr>
          <w:rFonts w:ascii="Times New Roman" w:hAnsi="Times New Roman"/>
          <w:sz w:val="36"/>
          <w:szCs w:val="34"/>
          <w:rPrChange w:id="7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nyörülj </w:t>
      </w:r>
      <w:r w:rsidRPr="00706C2E">
        <w:rPr>
          <w:rFonts w:ascii="Times New Roman" w:hAnsi="Times New Roman"/>
          <w:sz w:val="36"/>
          <w:szCs w:val="34"/>
          <w:u w:val="single"/>
          <w:rPrChange w:id="7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raj</w:t>
      </w:r>
      <w:r w:rsidRPr="00706C2E">
        <w:rPr>
          <w:rFonts w:ascii="Times New Roman" w:hAnsi="Times New Roman"/>
          <w:sz w:val="36"/>
          <w:szCs w:val="34"/>
          <w:rPrChange w:id="7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tam</w:t>
      </w:r>
      <w:del w:id="79" w:author="Windows-felhasználó" w:date="2018-11-19T21:59:00Z">
        <w:r w:rsidRPr="00706C2E">
          <w:rPr>
            <w:rFonts w:ascii="Times New Roman" w:hAnsi="Times New Roman"/>
            <w:sz w:val="36"/>
            <w:szCs w:val="34"/>
            <w:rPrChange w:id="8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.</w:delText>
        </w:r>
      </w:del>
      <w:ins w:id="81" w:author="Windows-felhasználó" w:date="2018-11-19T21:59:00Z">
        <w:r w:rsidRPr="00706C2E">
          <w:rPr>
            <w:rFonts w:ascii="Times New Roman" w:hAnsi="Times New Roman"/>
            <w:sz w:val="36"/>
            <w:szCs w:val="34"/>
            <w:rPrChange w:id="82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!</w:t>
        </w:r>
      </w:ins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jc w:val="both"/>
        <w:rPr>
          <w:rFonts w:ascii="Times New Roman" w:hAnsi="Times New Roman"/>
          <w:sz w:val="36"/>
          <w:szCs w:val="34"/>
          <w:rPrChange w:id="83" w:author="Windows-felhasználó" w:date="2019-11-05T21:38:00Z">
            <w:rPr/>
          </w:rPrChange>
        </w:rPr>
        <w:pPrChange w:id="84" w:author="Windows-felhasználó" w:date="2019-11-04T13:17:00Z">
          <w:pPr>
            <w:spacing w:line="240" w:lineRule="auto"/>
          </w:pPr>
        </w:pPrChange>
      </w:pPr>
      <w:r w:rsidRPr="00706C2E">
        <w:rPr>
          <w:rFonts w:ascii="Times New Roman" w:hAnsi="Times New Roman"/>
          <w:sz w:val="36"/>
          <w:szCs w:val="34"/>
        </w:rPr>
        <w:tab/>
      </w:r>
      <w:r w:rsidRPr="00706C2E">
        <w:rPr>
          <w:rFonts w:ascii="Times New Roman" w:hAnsi="Times New Roman"/>
          <w:sz w:val="36"/>
          <w:szCs w:val="34"/>
          <w:rPrChange w:id="8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A bűnbánatot nem </w:t>
      </w:r>
      <w:r w:rsidRPr="00706C2E">
        <w:rPr>
          <w:rFonts w:ascii="Times New Roman" w:hAnsi="Times New Roman"/>
          <w:b/>
          <w:sz w:val="36"/>
          <w:szCs w:val="34"/>
          <w:rPrChange w:id="8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az</w:t>
      </w:r>
      <w:r w:rsidRPr="00706C2E">
        <w:rPr>
          <w:rFonts w:ascii="Times New Roman" w:hAnsi="Times New Roman"/>
          <w:sz w:val="36"/>
          <w:szCs w:val="34"/>
          <w:rPrChange w:id="8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igazak, </w:t>
      </w:r>
      <w:ins w:id="88" w:author="Windows-felhasználó" w:date="2018-11-19T22:00:00Z">
        <w:r w:rsidRPr="00706C2E">
          <w:rPr>
            <w:rFonts w:ascii="Times New Roman" w:hAnsi="Times New Roman"/>
            <w:sz w:val="36"/>
            <w:szCs w:val="34"/>
            <w:rPrChange w:id="89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 xml:space="preserve">* </w:t>
        </w:r>
      </w:ins>
      <w:r w:rsidRPr="00706C2E">
        <w:rPr>
          <w:rFonts w:ascii="Times New Roman" w:hAnsi="Times New Roman"/>
          <w:sz w:val="36"/>
          <w:szCs w:val="34"/>
          <w:rPrChange w:id="9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hanem a bűnösök részére alapí</w:t>
      </w:r>
      <w:r w:rsidRPr="00706C2E">
        <w:rPr>
          <w:rFonts w:ascii="Times New Roman" w:hAnsi="Times New Roman"/>
          <w:b/>
          <w:sz w:val="36"/>
          <w:szCs w:val="34"/>
          <w:rPrChange w:id="9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tot</w:t>
      </w:r>
      <w:r w:rsidRPr="00706C2E">
        <w:rPr>
          <w:rFonts w:ascii="Times New Roman" w:hAnsi="Times New Roman"/>
          <w:sz w:val="36"/>
          <w:szCs w:val="34"/>
          <w:rPrChange w:id="9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tad</w:t>
      </w:r>
      <w:ins w:id="93" w:author="Windows-felhasználó" w:date="2018-07-18T11:38:00Z">
        <w:r w:rsidRPr="00706C2E">
          <w:rPr>
            <w:rFonts w:ascii="Times New Roman" w:hAnsi="Times New Roman"/>
            <w:sz w:val="36"/>
            <w:szCs w:val="34"/>
            <w:rPrChange w:id="9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9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Krisztus. </w:t>
      </w:r>
      <w:del w:id="9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9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9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9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0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Példaké</w:t>
      </w:r>
      <w:del w:id="101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10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ppe</w:delText>
        </w:r>
      </w:del>
      <w:r w:rsidRPr="00706C2E">
        <w:rPr>
          <w:rFonts w:ascii="Times New Roman" w:hAnsi="Times New Roman"/>
          <w:sz w:val="36"/>
          <w:szCs w:val="34"/>
          <w:rPrChange w:id="10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n</w:t>
      </w:r>
      <w:ins w:id="104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105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t</w:t>
        </w:r>
      </w:ins>
      <w:r w:rsidRPr="00706C2E">
        <w:rPr>
          <w:rFonts w:ascii="Times New Roman" w:hAnsi="Times New Roman"/>
          <w:sz w:val="36"/>
          <w:szCs w:val="34"/>
          <w:rPrChange w:id="10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107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10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ve</w:delText>
        </w:r>
      </w:del>
      <w:r w:rsidRPr="00706C2E">
        <w:rPr>
          <w:rFonts w:ascii="Times New Roman" w:hAnsi="Times New Roman"/>
          <w:sz w:val="36"/>
          <w:szCs w:val="34"/>
          <w:rPrChange w:id="10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vé</w:t>
      </w:r>
      <w:del w:id="110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11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n</w:delText>
        </w:r>
      </w:del>
      <w:ins w:id="112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11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ve</w:t>
        </w:r>
      </w:ins>
      <w:r w:rsidRPr="00706C2E">
        <w:rPr>
          <w:rFonts w:ascii="Times New Roman" w:hAnsi="Times New Roman"/>
          <w:sz w:val="36"/>
          <w:szCs w:val="34"/>
          <w:rPrChange w:id="11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tehát a latort és a tékoz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11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ló</w:t>
      </w:r>
      <w:r w:rsidRPr="00706C2E">
        <w:rPr>
          <w:rFonts w:ascii="Times New Roman" w:hAnsi="Times New Roman"/>
          <w:sz w:val="36"/>
          <w:szCs w:val="34"/>
          <w:rPrChange w:id="11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r w:rsidRPr="00706C2E">
        <w:rPr>
          <w:rFonts w:ascii="Times New Roman" w:hAnsi="Times New Roman"/>
          <w:sz w:val="36"/>
          <w:szCs w:val="34"/>
          <w:u w:val="single"/>
          <w:rPrChange w:id="11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fi</w:t>
      </w:r>
      <w:r w:rsidRPr="00706C2E">
        <w:rPr>
          <w:rFonts w:ascii="Times New Roman" w:hAnsi="Times New Roman"/>
          <w:sz w:val="36"/>
          <w:szCs w:val="34"/>
          <w:rPrChange w:id="11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út, </w:t>
      </w:r>
      <w:del w:id="11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2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21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2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2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Manasszeszt és </w:t>
      </w:r>
      <w:r w:rsidRPr="00706C2E">
        <w:rPr>
          <w:rFonts w:ascii="Times New Roman" w:hAnsi="Times New Roman"/>
          <w:b/>
          <w:sz w:val="36"/>
          <w:szCs w:val="34"/>
          <w:rPrChange w:id="12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a</w:t>
      </w:r>
      <w:r w:rsidRPr="00706C2E">
        <w:rPr>
          <w:rFonts w:ascii="Times New Roman" w:hAnsi="Times New Roman"/>
          <w:sz w:val="36"/>
          <w:szCs w:val="34"/>
          <w:rPrChange w:id="12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bűnös nőt, </w:t>
      </w:r>
      <w:del w:id="12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2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2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2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3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az üldözőt, a vámost és a megta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13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ga</w:t>
      </w:r>
      <w:r w:rsidRPr="00706C2E">
        <w:rPr>
          <w:rFonts w:ascii="Times New Roman" w:hAnsi="Times New Roman"/>
          <w:sz w:val="36"/>
          <w:szCs w:val="34"/>
          <w:rPrChange w:id="13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dót, </w:t>
      </w:r>
      <w:del w:id="13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3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3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3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3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nem csüggedek el, ismerv</w:t>
      </w:r>
      <w:del w:id="138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13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én</w:delText>
        </w:r>
      </w:del>
      <w:ins w:id="140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141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e</w:t>
        </w:r>
      </w:ins>
      <w:r w:rsidRPr="00706C2E">
        <w:rPr>
          <w:rFonts w:ascii="Times New Roman" w:hAnsi="Times New Roman"/>
          <w:sz w:val="36"/>
          <w:szCs w:val="34"/>
          <w:rPrChange w:id="14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 </w:t>
      </w:r>
      <w:r w:rsidRPr="00706C2E">
        <w:rPr>
          <w:rFonts w:ascii="Times New Roman" w:hAnsi="Times New Roman"/>
          <w:b/>
          <w:sz w:val="36"/>
          <w:szCs w:val="34"/>
          <w:rPrChange w:id="14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te</w:t>
      </w:r>
      <w:r w:rsidRPr="00706C2E">
        <w:rPr>
          <w:rFonts w:ascii="Times New Roman" w:hAnsi="Times New Roman"/>
          <w:sz w:val="36"/>
          <w:szCs w:val="34"/>
          <w:rPrChange w:id="14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jóságodat </w:t>
      </w:r>
      <w:del w:id="14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4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4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4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4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szeretete</w:t>
      </w:r>
      <w:r w:rsidRPr="00706C2E">
        <w:rPr>
          <w:rFonts w:ascii="Times New Roman" w:hAnsi="Times New Roman"/>
          <w:b/>
          <w:sz w:val="36"/>
          <w:szCs w:val="34"/>
          <w:rPrChange w:id="15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det</w:t>
      </w:r>
      <w:r w:rsidRPr="00706C2E">
        <w:rPr>
          <w:rFonts w:ascii="Times New Roman" w:hAnsi="Times New Roman"/>
          <w:sz w:val="36"/>
          <w:szCs w:val="34"/>
          <w:rPrChange w:id="15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, Üdvözítőm, </w:t>
      </w:r>
      <w:del w:id="152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5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5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5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5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hanem javulást fogadok és sirán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15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ko</w:t>
      </w:r>
      <w:r w:rsidRPr="00706C2E">
        <w:rPr>
          <w:rFonts w:ascii="Times New Roman" w:hAnsi="Times New Roman"/>
          <w:sz w:val="36"/>
          <w:szCs w:val="34"/>
          <w:rPrChange w:id="15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zo</w:t>
      </w:r>
      <w:del w:id="159" w:author="Windows-felhasználó" w:date="2018-11-19T22:01:00Z">
        <w:r w:rsidRPr="00706C2E">
          <w:rPr>
            <w:rFonts w:ascii="Times New Roman" w:hAnsi="Times New Roman"/>
            <w:sz w:val="36"/>
            <w:szCs w:val="34"/>
            <w:rPrChange w:id="16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m</w:delText>
        </w:r>
      </w:del>
      <w:ins w:id="161" w:author="Windows-felhasználó" w:date="2018-11-19T22:01:00Z">
        <w:r w:rsidRPr="00706C2E">
          <w:rPr>
            <w:rFonts w:ascii="Times New Roman" w:hAnsi="Times New Roman"/>
            <w:sz w:val="36"/>
            <w:szCs w:val="34"/>
            <w:rPrChange w:id="162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k</w:t>
        </w:r>
      </w:ins>
      <w:r w:rsidRPr="00706C2E">
        <w:rPr>
          <w:rFonts w:ascii="Times New Roman" w:hAnsi="Times New Roman"/>
          <w:sz w:val="36"/>
          <w:szCs w:val="34"/>
          <w:rPrChange w:id="16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, </w:t>
      </w:r>
      <w:del w:id="16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6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6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6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6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’ erősen remélv</w:t>
      </w:r>
      <w:del w:id="169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17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én</w:delText>
        </w:r>
      </w:del>
      <w:ins w:id="171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17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e</w:t>
        </w:r>
      </w:ins>
      <w:r w:rsidRPr="00706C2E">
        <w:rPr>
          <w:rFonts w:ascii="Times New Roman" w:hAnsi="Times New Roman"/>
          <w:sz w:val="36"/>
          <w:szCs w:val="34"/>
          <w:rPrChange w:id="17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, </w:t>
      </w:r>
      <w:r w:rsidRPr="00706C2E">
        <w:rPr>
          <w:rFonts w:ascii="Times New Roman" w:hAnsi="Times New Roman"/>
          <w:b/>
          <w:sz w:val="36"/>
          <w:szCs w:val="34"/>
          <w:rPrChange w:id="17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hogy</w:t>
      </w:r>
      <w:r w:rsidRPr="00706C2E">
        <w:rPr>
          <w:rFonts w:ascii="Times New Roman" w:hAnsi="Times New Roman"/>
          <w:sz w:val="36"/>
          <w:szCs w:val="34"/>
          <w:rPrChange w:id="17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befogadsz </w:t>
      </w:r>
      <w:r w:rsidRPr="00706C2E">
        <w:rPr>
          <w:rFonts w:ascii="Times New Roman" w:hAnsi="Times New Roman"/>
          <w:sz w:val="36"/>
          <w:szCs w:val="34"/>
          <w:u w:val="single"/>
          <w:rPrChange w:id="17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en</w:t>
      </w:r>
      <w:r w:rsidRPr="00706C2E">
        <w:rPr>
          <w:rFonts w:ascii="Times New Roman" w:hAnsi="Times New Roman"/>
          <w:sz w:val="36"/>
          <w:szCs w:val="34"/>
          <w:rPrChange w:id="17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gem.</w:t>
      </w:r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jc w:val="both"/>
        <w:rPr>
          <w:rFonts w:ascii="Times New Roman" w:hAnsi="Times New Roman"/>
          <w:sz w:val="36"/>
          <w:szCs w:val="34"/>
          <w:rPrChange w:id="178" w:author="Windows-felhasználó" w:date="2019-11-05T21:38:00Z">
            <w:rPr/>
          </w:rPrChange>
        </w:rPr>
        <w:pPrChange w:id="179" w:author="Windows-felhasználó" w:date="2019-11-04T13:17:00Z">
          <w:pPr>
            <w:spacing w:line="240" w:lineRule="auto"/>
          </w:pPr>
        </w:pPrChange>
      </w:pPr>
      <w:r w:rsidRPr="00706C2E">
        <w:rPr>
          <w:rFonts w:ascii="Times New Roman" w:hAnsi="Times New Roman"/>
          <w:sz w:val="36"/>
          <w:szCs w:val="34"/>
        </w:rPr>
        <w:tab/>
      </w:r>
      <w:r w:rsidRPr="00706C2E">
        <w:rPr>
          <w:rFonts w:ascii="Times New Roman" w:hAnsi="Times New Roman"/>
          <w:sz w:val="36"/>
          <w:szCs w:val="34"/>
          <w:rPrChange w:id="18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Isten, minden</w:t>
      </w:r>
      <w:ins w:id="181" w:author="Windows-felhasználó" w:date="2018-08-16T10:45:00Z">
        <w:r w:rsidRPr="00706C2E">
          <w:rPr>
            <w:rFonts w:ascii="Times New Roman" w:hAnsi="Times New Roman"/>
            <w:sz w:val="36"/>
            <w:szCs w:val="34"/>
            <w:rPrChange w:id="182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ség</w:t>
        </w:r>
      </w:ins>
      <w:del w:id="183" w:author="Windows-felhasználó" w:date="2018-08-16T10:45:00Z">
        <w:r w:rsidRPr="00706C2E">
          <w:rPr>
            <w:rFonts w:ascii="Times New Roman" w:hAnsi="Times New Roman"/>
            <w:sz w:val="36"/>
            <w:szCs w:val="34"/>
            <w:rPrChange w:id="18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ek</w:delText>
        </w:r>
      </w:del>
      <w:r w:rsidRPr="00706C2E">
        <w:rPr>
          <w:rFonts w:ascii="Times New Roman" w:hAnsi="Times New Roman"/>
          <w:sz w:val="36"/>
          <w:szCs w:val="34"/>
          <w:rPrChange w:id="18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kirá</w:t>
      </w:r>
      <w:r w:rsidRPr="00706C2E">
        <w:rPr>
          <w:rFonts w:ascii="Times New Roman" w:hAnsi="Times New Roman"/>
          <w:b/>
          <w:sz w:val="36"/>
          <w:szCs w:val="34"/>
          <w:rPrChange w:id="18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lya</w:t>
      </w:r>
      <w:r w:rsidRPr="00706C2E">
        <w:rPr>
          <w:rFonts w:ascii="Times New Roman" w:hAnsi="Times New Roman"/>
          <w:sz w:val="36"/>
          <w:szCs w:val="34"/>
          <w:rPrChange w:id="18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, adj n</w:t>
      </w:r>
      <w:del w:id="188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18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é</w:delText>
        </w:r>
      </w:del>
      <w:ins w:id="190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19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e</w:t>
        </w:r>
      </w:ins>
      <w:r w:rsidRPr="00706C2E">
        <w:rPr>
          <w:rFonts w:ascii="Times New Roman" w:hAnsi="Times New Roman"/>
          <w:sz w:val="36"/>
          <w:szCs w:val="34"/>
          <w:rPrChange w:id="19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kem, </w:t>
      </w:r>
      <w:del w:id="19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9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19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19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19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ki a testi szenvedélyekben </w:t>
      </w:r>
      <w:r w:rsidRPr="00706C2E">
        <w:rPr>
          <w:rFonts w:ascii="Times New Roman" w:hAnsi="Times New Roman"/>
          <w:b/>
          <w:sz w:val="36"/>
          <w:szCs w:val="34"/>
          <w:rPrChange w:id="19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me</w:t>
      </w:r>
      <w:r w:rsidRPr="00706C2E">
        <w:rPr>
          <w:rFonts w:ascii="Times New Roman" w:hAnsi="Times New Roman"/>
          <w:sz w:val="36"/>
          <w:szCs w:val="34"/>
          <w:rPrChange w:id="19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rültem el</w:t>
      </w:r>
      <w:del w:id="200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20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,</w:delText>
        </w:r>
      </w:del>
      <w:r w:rsidRPr="00706C2E">
        <w:rPr>
          <w:rFonts w:ascii="Times New Roman" w:hAnsi="Times New Roman"/>
          <w:sz w:val="36"/>
          <w:szCs w:val="34"/>
          <w:rPrChange w:id="20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20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0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0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0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0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téged el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20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hagy</w:t>
      </w:r>
      <w:r w:rsidRPr="00706C2E">
        <w:rPr>
          <w:rFonts w:ascii="Times New Roman" w:hAnsi="Times New Roman"/>
          <w:sz w:val="36"/>
          <w:szCs w:val="34"/>
          <w:u w:val="single"/>
          <w:rPrChange w:id="20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ta</w:t>
      </w:r>
      <w:r w:rsidRPr="00706C2E">
        <w:rPr>
          <w:rFonts w:ascii="Times New Roman" w:hAnsi="Times New Roman"/>
          <w:sz w:val="36"/>
          <w:szCs w:val="34"/>
          <w:rPrChange w:id="21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lak, </w:t>
      </w:r>
      <w:del w:id="211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1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1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1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1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töredelmes szívet, a bűntől való </w:t>
      </w:r>
      <w:r w:rsidRPr="00706C2E">
        <w:rPr>
          <w:rFonts w:ascii="Times New Roman" w:hAnsi="Times New Roman"/>
          <w:b/>
          <w:sz w:val="36"/>
          <w:szCs w:val="34"/>
          <w:rPrChange w:id="21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tar</w:t>
      </w:r>
      <w:r w:rsidRPr="00706C2E">
        <w:rPr>
          <w:rFonts w:ascii="Times New Roman" w:hAnsi="Times New Roman"/>
          <w:sz w:val="36"/>
          <w:szCs w:val="34"/>
          <w:rPrChange w:id="21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tózkodást </w:t>
      </w:r>
      <w:del w:id="21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1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20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2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2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tökéletes megja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22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vu</w:t>
      </w:r>
      <w:r w:rsidRPr="00706C2E">
        <w:rPr>
          <w:rFonts w:ascii="Times New Roman" w:hAnsi="Times New Roman"/>
          <w:sz w:val="36"/>
          <w:szCs w:val="34"/>
          <w:rPrChange w:id="22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lást</w:t>
      </w:r>
      <w:del w:id="225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22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.</w:delText>
        </w:r>
      </w:del>
      <w:ins w:id="227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228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!</w:t>
        </w:r>
      </w:ins>
      <w:r w:rsidRPr="00706C2E">
        <w:rPr>
          <w:rFonts w:ascii="Times New Roman" w:hAnsi="Times New Roman"/>
          <w:sz w:val="36"/>
          <w:szCs w:val="34"/>
          <w:rPrChange w:id="22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230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3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32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3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3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Kétségbeesett té</w:t>
      </w:r>
      <w:r w:rsidRPr="00706C2E">
        <w:rPr>
          <w:rFonts w:ascii="Times New Roman" w:hAnsi="Times New Roman"/>
          <w:b/>
          <w:sz w:val="36"/>
          <w:szCs w:val="34"/>
          <w:rPrChange w:id="23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koz</w:t>
      </w:r>
      <w:r w:rsidRPr="00706C2E">
        <w:rPr>
          <w:rFonts w:ascii="Times New Roman" w:hAnsi="Times New Roman"/>
          <w:sz w:val="36"/>
          <w:szCs w:val="34"/>
          <w:rPrChange w:id="23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ló fiadat</w:t>
      </w:r>
      <w:ins w:id="237" w:author="Windows-felhasználó" w:date="2018-07-18T11:39:00Z">
        <w:r w:rsidRPr="00706C2E">
          <w:rPr>
            <w:rFonts w:ascii="Times New Roman" w:hAnsi="Times New Roman"/>
            <w:sz w:val="36"/>
            <w:szCs w:val="34"/>
            <w:rPrChange w:id="23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23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240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4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42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4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4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min</w:t>
      </w:r>
      <w:r w:rsidRPr="00706C2E">
        <w:rPr>
          <w:rFonts w:ascii="Times New Roman" w:hAnsi="Times New Roman"/>
          <w:b/>
          <w:sz w:val="36"/>
          <w:szCs w:val="34"/>
          <w:rPrChange w:id="24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den</w:t>
      </w:r>
      <w:r w:rsidRPr="00706C2E">
        <w:rPr>
          <w:rFonts w:ascii="Times New Roman" w:hAnsi="Times New Roman"/>
          <w:sz w:val="36"/>
          <w:szCs w:val="34"/>
          <w:rPrChange w:id="24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ható Jézus, </w:t>
      </w:r>
      <w:del w:id="24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4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4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5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5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nagy irgalmasságod szerint üd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25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vö</w:t>
      </w:r>
      <w:r w:rsidRPr="00706C2E">
        <w:rPr>
          <w:rFonts w:ascii="Times New Roman" w:hAnsi="Times New Roman"/>
          <w:sz w:val="36"/>
          <w:szCs w:val="34"/>
          <w:rPrChange w:id="25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zítsd, </w:t>
      </w:r>
      <w:del w:id="25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5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5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5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5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’ mint lel</w:t>
      </w:r>
      <w:r w:rsidRPr="00706C2E">
        <w:rPr>
          <w:rFonts w:ascii="Times New Roman" w:hAnsi="Times New Roman"/>
          <w:b/>
          <w:sz w:val="36"/>
          <w:szCs w:val="34"/>
          <w:rPrChange w:id="25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künk</w:t>
      </w:r>
      <w:r w:rsidRPr="00706C2E">
        <w:rPr>
          <w:rFonts w:ascii="Times New Roman" w:hAnsi="Times New Roman"/>
          <w:sz w:val="36"/>
          <w:szCs w:val="34"/>
          <w:rPrChange w:id="26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szabadí</w:t>
      </w:r>
      <w:r w:rsidRPr="00706C2E">
        <w:rPr>
          <w:rFonts w:ascii="Times New Roman" w:hAnsi="Times New Roman"/>
          <w:sz w:val="36"/>
          <w:szCs w:val="34"/>
          <w:u w:val="single"/>
          <w:rPrChange w:id="26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tó</w:t>
      </w:r>
      <w:r w:rsidRPr="00706C2E">
        <w:rPr>
          <w:rFonts w:ascii="Times New Roman" w:hAnsi="Times New Roman"/>
          <w:sz w:val="36"/>
          <w:szCs w:val="34"/>
          <w:rPrChange w:id="26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ja</w:t>
      </w:r>
      <w:del w:id="263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26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.</w:delText>
        </w:r>
      </w:del>
      <w:ins w:id="265" w:author="Windows-felhasználó" w:date="2018-11-19T22:02:00Z">
        <w:r w:rsidRPr="00706C2E">
          <w:rPr>
            <w:rFonts w:ascii="Times New Roman" w:hAnsi="Times New Roman"/>
            <w:sz w:val="36"/>
            <w:szCs w:val="34"/>
            <w:rPrChange w:id="266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!</w:t>
        </w:r>
      </w:ins>
    </w:p>
    <w:p w:rsidR="00706C2E" w:rsidRPr="00706C2E" w:rsidRDefault="00706C2E" w:rsidP="00706C2E">
      <w:pPr>
        <w:pStyle w:val="hang"/>
        <w:spacing w:before="0" w:line="240" w:lineRule="auto"/>
        <w:ind w:left="-1134" w:right="-1134"/>
        <w:rPr>
          <w:sz w:val="36"/>
          <w:szCs w:val="34"/>
        </w:rPr>
      </w:pPr>
      <w:r w:rsidRPr="00706C2E">
        <w:rPr>
          <w:sz w:val="36"/>
          <w:szCs w:val="34"/>
        </w:rPr>
        <w:t>8. hang. Minta: Ó, megdöbbentő csoda!</w:t>
      </w:r>
    </w:p>
    <w:p w:rsidR="00706C2E" w:rsidRPr="00706C2E" w:rsidRDefault="00706C2E" w:rsidP="00706C2E">
      <w:pPr>
        <w:pStyle w:val="sztichira"/>
        <w:spacing w:before="0" w:after="0" w:line="240" w:lineRule="auto"/>
        <w:ind w:left="-1134" w:right="-1134" w:firstLine="708"/>
        <w:rPr>
          <w:sz w:val="36"/>
          <w:szCs w:val="34"/>
        </w:rPr>
      </w:pPr>
      <w:r w:rsidRPr="00706C2E">
        <w:rPr>
          <w:sz w:val="36"/>
          <w:szCs w:val="34"/>
        </w:rPr>
        <w:t>Ó, boldog Eutü</w:t>
      </w:r>
      <w:r w:rsidRPr="00706C2E">
        <w:rPr>
          <w:b/>
          <w:sz w:val="36"/>
          <w:szCs w:val="34"/>
        </w:rPr>
        <w:t>hész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vérta</w:t>
      </w:r>
      <w:r w:rsidRPr="00706C2E">
        <w:rPr>
          <w:sz w:val="36"/>
          <w:szCs w:val="34"/>
        </w:rPr>
        <w:t>nú! * Az Ige szent tanít</w:t>
      </w:r>
      <w:r w:rsidRPr="00706C2E">
        <w:rPr>
          <w:b/>
          <w:sz w:val="36"/>
          <w:szCs w:val="34"/>
        </w:rPr>
        <w:t>vá</w:t>
      </w:r>
      <w:r w:rsidRPr="00706C2E">
        <w:rPr>
          <w:sz w:val="36"/>
          <w:szCs w:val="34"/>
          <w:u w:val="single"/>
        </w:rPr>
        <w:t>nyá</w:t>
      </w:r>
      <w:r w:rsidRPr="00706C2E">
        <w:rPr>
          <w:sz w:val="36"/>
          <w:szCs w:val="34"/>
        </w:rPr>
        <w:t>nak, * a Teológus hit</w:t>
      </w:r>
      <w:r w:rsidRPr="00706C2E">
        <w:rPr>
          <w:b/>
          <w:sz w:val="36"/>
          <w:szCs w:val="34"/>
        </w:rPr>
        <w:t>hir</w:t>
      </w:r>
      <w:r w:rsidRPr="00706C2E">
        <w:rPr>
          <w:sz w:val="36"/>
          <w:szCs w:val="34"/>
          <w:u w:val="single"/>
        </w:rPr>
        <w:t>dető</w:t>
      </w:r>
      <w:r w:rsidRPr="00706C2E">
        <w:rPr>
          <w:sz w:val="36"/>
          <w:szCs w:val="34"/>
        </w:rPr>
        <w:t>nek * tanítványá</w:t>
      </w:r>
      <w:r w:rsidRPr="00706C2E">
        <w:rPr>
          <w:b/>
          <w:sz w:val="36"/>
          <w:szCs w:val="34"/>
        </w:rPr>
        <w:t>vá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let</w:t>
      </w:r>
      <w:r w:rsidRPr="00706C2E">
        <w:rPr>
          <w:sz w:val="36"/>
          <w:szCs w:val="34"/>
        </w:rPr>
        <w:t>tél. * A vele közölt összes szent titkokba bea</w:t>
      </w:r>
      <w:r w:rsidRPr="00706C2E">
        <w:rPr>
          <w:b/>
          <w:sz w:val="36"/>
          <w:szCs w:val="34"/>
        </w:rPr>
        <w:t>va</w:t>
      </w:r>
      <w:r w:rsidRPr="00706C2E">
        <w:rPr>
          <w:sz w:val="36"/>
          <w:szCs w:val="34"/>
        </w:rPr>
        <w:t xml:space="preserve">tást nyertél, * Isten kegyelméből világosság </w:t>
      </w:r>
      <w:r w:rsidRPr="00706C2E">
        <w:rPr>
          <w:b/>
          <w:sz w:val="36"/>
          <w:szCs w:val="34"/>
        </w:rPr>
        <w:t>gya</w:t>
      </w:r>
      <w:r w:rsidRPr="00706C2E">
        <w:rPr>
          <w:sz w:val="36"/>
          <w:szCs w:val="34"/>
        </w:rPr>
        <w:t>nánt tűntél fel. * Szent hittu</w:t>
      </w:r>
      <w:r w:rsidRPr="00706C2E">
        <w:rPr>
          <w:b/>
          <w:sz w:val="36"/>
          <w:szCs w:val="34"/>
        </w:rPr>
        <w:t>do</w:t>
      </w:r>
      <w:r w:rsidRPr="00706C2E">
        <w:rPr>
          <w:sz w:val="36"/>
          <w:szCs w:val="34"/>
          <w:u w:val="single"/>
        </w:rPr>
        <w:t>mányod</w:t>
      </w:r>
      <w:r w:rsidRPr="00706C2E">
        <w:rPr>
          <w:sz w:val="36"/>
          <w:szCs w:val="34"/>
        </w:rPr>
        <w:t>dal * megvilágos</w:t>
      </w:r>
      <w:r w:rsidRPr="00706C2E">
        <w:rPr>
          <w:sz w:val="36"/>
          <w:szCs w:val="34"/>
        </w:rPr>
        <w:t>í</w:t>
      </w:r>
      <w:r w:rsidRPr="00706C2E">
        <w:rPr>
          <w:sz w:val="36"/>
          <w:szCs w:val="34"/>
        </w:rPr>
        <w:t>tottál min</w:t>
      </w:r>
      <w:r w:rsidRPr="00706C2E">
        <w:rPr>
          <w:b/>
          <w:sz w:val="36"/>
          <w:szCs w:val="34"/>
        </w:rPr>
        <w:t>den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el</w:t>
      </w:r>
      <w:r w:rsidRPr="00706C2E">
        <w:rPr>
          <w:sz w:val="36"/>
          <w:szCs w:val="34"/>
        </w:rPr>
        <w:t xml:space="preserve">mét, *’ azért magasztaljuk a </w:t>
      </w:r>
      <w:r w:rsidRPr="00706C2E">
        <w:rPr>
          <w:b/>
          <w:sz w:val="36"/>
          <w:szCs w:val="34"/>
        </w:rPr>
        <w:t>te</w:t>
      </w:r>
      <w:r w:rsidRPr="00706C2E">
        <w:rPr>
          <w:sz w:val="36"/>
          <w:szCs w:val="34"/>
        </w:rPr>
        <w:t xml:space="preserve"> szent emlé</w:t>
      </w:r>
      <w:r w:rsidRPr="00706C2E">
        <w:rPr>
          <w:sz w:val="36"/>
          <w:szCs w:val="34"/>
          <w:u w:val="single"/>
        </w:rPr>
        <w:t>ke</w:t>
      </w:r>
      <w:r w:rsidRPr="00706C2E">
        <w:rPr>
          <w:sz w:val="36"/>
          <w:szCs w:val="34"/>
        </w:rPr>
        <w:t>det.</w:t>
      </w:r>
    </w:p>
    <w:p w:rsidR="00706C2E" w:rsidRPr="00706C2E" w:rsidRDefault="00706C2E" w:rsidP="00706C2E">
      <w:pPr>
        <w:pStyle w:val="sztichira"/>
        <w:spacing w:before="0" w:after="0" w:line="240" w:lineRule="auto"/>
        <w:ind w:left="-1134" w:right="-1134" w:firstLine="708"/>
        <w:rPr>
          <w:sz w:val="36"/>
          <w:szCs w:val="34"/>
        </w:rPr>
      </w:pPr>
      <w:r w:rsidRPr="00706C2E">
        <w:rPr>
          <w:sz w:val="36"/>
          <w:szCs w:val="34"/>
        </w:rPr>
        <w:t xml:space="preserve">Kemény bátorságod falat rengető </w:t>
      </w:r>
      <w:r w:rsidRPr="00706C2E">
        <w:rPr>
          <w:b/>
          <w:sz w:val="36"/>
          <w:szCs w:val="34"/>
        </w:rPr>
        <w:t>fegy</w:t>
      </w:r>
      <w:r w:rsidRPr="00706C2E">
        <w:rPr>
          <w:sz w:val="36"/>
          <w:szCs w:val="34"/>
          <w:u w:val="single"/>
        </w:rPr>
        <w:t>veré</w:t>
      </w:r>
      <w:r w:rsidRPr="00706C2E">
        <w:rPr>
          <w:sz w:val="36"/>
          <w:szCs w:val="34"/>
        </w:rPr>
        <w:t>vel * megsemmisítetted az eltévelyedés erős</w:t>
      </w:r>
      <w:r w:rsidRPr="00706C2E">
        <w:rPr>
          <w:b/>
          <w:sz w:val="36"/>
          <w:szCs w:val="34"/>
        </w:rPr>
        <w:t>sé</w:t>
      </w:r>
      <w:r w:rsidRPr="00706C2E">
        <w:rPr>
          <w:sz w:val="36"/>
          <w:szCs w:val="34"/>
          <w:u w:val="single"/>
        </w:rPr>
        <w:t>ge</w:t>
      </w:r>
      <w:r w:rsidRPr="00706C2E">
        <w:rPr>
          <w:sz w:val="36"/>
          <w:szCs w:val="34"/>
        </w:rPr>
        <w:t>it, * elviselted a megbi</w:t>
      </w:r>
      <w:r w:rsidRPr="00706C2E">
        <w:rPr>
          <w:b/>
          <w:sz w:val="36"/>
          <w:szCs w:val="34"/>
        </w:rPr>
        <w:t>lin</w:t>
      </w:r>
      <w:r w:rsidRPr="00706C2E">
        <w:rPr>
          <w:sz w:val="36"/>
          <w:szCs w:val="34"/>
          <w:u w:val="single"/>
        </w:rPr>
        <w:t>cselte</w:t>
      </w:r>
      <w:r w:rsidRPr="00706C2E">
        <w:rPr>
          <w:sz w:val="36"/>
          <w:szCs w:val="34"/>
        </w:rPr>
        <w:t>tést * és a dicsőséges halált, végtele</w:t>
      </w:r>
      <w:r w:rsidRPr="00706C2E">
        <w:rPr>
          <w:b/>
          <w:sz w:val="36"/>
          <w:szCs w:val="34"/>
        </w:rPr>
        <w:t>nül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bol</w:t>
      </w:r>
      <w:r w:rsidRPr="00706C2E">
        <w:rPr>
          <w:sz w:val="36"/>
          <w:szCs w:val="34"/>
        </w:rPr>
        <w:t>dog. * Azért halhatatlan</w:t>
      </w:r>
      <w:r w:rsidRPr="00706C2E">
        <w:rPr>
          <w:b/>
          <w:sz w:val="36"/>
          <w:szCs w:val="34"/>
        </w:rPr>
        <w:t>sá</w:t>
      </w:r>
      <w:r w:rsidRPr="00706C2E">
        <w:rPr>
          <w:sz w:val="36"/>
          <w:szCs w:val="34"/>
        </w:rPr>
        <w:t xml:space="preserve">got nyertél, * a vértanúk </w:t>
      </w:r>
      <w:r w:rsidRPr="00706C2E">
        <w:rPr>
          <w:b/>
          <w:sz w:val="36"/>
          <w:szCs w:val="34"/>
        </w:rPr>
        <w:t>ka</w:t>
      </w:r>
      <w:r w:rsidRPr="00706C2E">
        <w:rPr>
          <w:sz w:val="36"/>
          <w:szCs w:val="34"/>
        </w:rPr>
        <w:t>rával * és az angyalok seregé</w:t>
      </w:r>
      <w:r w:rsidRPr="00706C2E">
        <w:rPr>
          <w:b/>
          <w:sz w:val="36"/>
          <w:szCs w:val="34"/>
        </w:rPr>
        <w:t>vel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együtt</w:t>
      </w:r>
      <w:r w:rsidRPr="00706C2E">
        <w:rPr>
          <w:sz w:val="36"/>
          <w:szCs w:val="34"/>
        </w:rPr>
        <w:t xml:space="preserve"> vagy. * Isten tetszése szerint a tökéletes élet részesé</w:t>
      </w:r>
      <w:r w:rsidRPr="00706C2E">
        <w:rPr>
          <w:b/>
          <w:sz w:val="36"/>
          <w:szCs w:val="34"/>
        </w:rPr>
        <w:t>vé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let</w:t>
      </w:r>
      <w:r w:rsidRPr="00706C2E">
        <w:rPr>
          <w:sz w:val="36"/>
          <w:szCs w:val="34"/>
        </w:rPr>
        <w:t>tél, *’ s le</w:t>
      </w:r>
      <w:r w:rsidRPr="00706C2E">
        <w:rPr>
          <w:sz w:val="36"/>
          <w:szCs w:val="34"/>
        </w:rPr>
        <w:t>g</w:t>
      </w:r>
      <w:r w:rsidRPr="00706C2E">
        <w:rPr>
          <w:sz w:val="36"/>
          <w:szCs w:val="34"/>
        </w:rPr>
        <w:t>szebben és legteljeseb</w:t>
      </w:r>
      <w:r w:rsidRPr="00706C2E">
        <w:rPr>
          <w:b/>
          <w:sz w:val="36"/>
          <w:szCs w:val="34"/>
        </w:rPr>
        <w:t>ben</w:t>
      </w:r>
      <w:r w:rsidRPr="00706C2E">
        <w:rPr>
          <w:sz w:val="36"/>
          <w:szCs w:val="34"/>
        </w:rPr>
        <w:t xml:space="preserve"> átiste</w:t>
      </w:r>
      <w:r w:rsidRPr="00706C2E">
        <w:rPr>
          <w:sz w:val="36"/>
          <w:szCs w:val="34"/>
          <w:u w:val="single"/>
        </w:rPr>
        <w:t>nül</w:t>
      </w:r>
      <w:r w:rsidRPr="00706C2E">
        <w:rPr>
          <w:sz w:val="36"/>
          <w:szCs w:val="34"/>
        </w:rPr>
        <w:t>tél.</w:t>
      </w:r>
    </w:p>
    <w:p w:rsidR="00706C2E" w:rsidRPr="00706C2E" w:rsidRDefault="00706C2E" w:rsidP="00706C2E">
      <w:pPr>
        <w:pStyle w:val="sztichira"/>
        <w:spacing w:before="0" w:after="0" w:line="240" w:lineRule="auto"/>
        <w:ind w:left="-1134" w:right="-1134" w:firstLine="708"/>
        <w:rPr>
          <w:sz w:val="36"/>
          <w:szCs w:val="34"/>
        </w:rPr>
      </w:pPr>
      <w:r w:rsidRPr="00706C2E">
        <w:rPr>
          <w:sz w:val="36"/>
          <w:szCs w:val="34"/>
        </w:rPr>
        <w:t xml:space="preserve">Börtönbe zártak téged, </w:t>
      </w:r>
      <w:r w:rsidRPr="00706C2E">
        <w:rPr>
          <w:b/>
          <w:sz w:val="36"/>
          <w:szCs w:val="34"/>
        </w:rPr>
        <w:t>di</w:t>
      </w:r>
      <w:r w:rsidRPr="00706C2E">
        <w:rPr>
          <w:sz w:val="36"/>
          <w:szCs w:val="34"/>
          <w:u w:val="single"/>
        </w:rPr>
        <w:t>csősé</w:t>
      </w:r>
      <w:r w:rsidRPr="00706C2E">
        <w:rPr>
          <w:sz w:val="36"/>
          <w:szCs w:val="34"/>
        </w:rPr>
        <w:t xml:space="preserve">ges, * és az élet kenyerét kaptad ott </w:t>
      </w:r>
      <w:r w:rsidRPr="00706C2E">
        <w:rPr>
          <w:b/>
          <w:sz w:val="36"/>
          <w:szCs w:val="34"/>
        </w:rPr>
        <w:t>az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ég</w:t>
      </w:r>
      <w:r w:rsidRPr="00706C2E">
        <w:rPr>
          <w:sz w:val="36"/>
          <w:szCs w:val="34"/>
        </w:rPr>
        <w:t>ből. * Belevetettek a tűzbe és sértetle</w:t>
      </w:r>
      <w:r w:rsidRPr="00706C2E">
        <w:rPr>
          <w:b/>
          <w:sz w:val="36"/>
          <w:szCs w:val="34"/>
        </w:rPr>
        <w:t>nül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marad</w:t>
      </w:r>
      <w:r w:rsidRPr="00706C2E">
        <w:rPr>
          <w:sz w:val="36"/>
          <w:szCs w:val="34"/>
        </w:rPr>
        <w:t xml:space="preserve">tál. * Kegyetlenül megkorbácsoltak, és elviselted </w:t>
      </w:r>
      <w:r w:rsidRPr="00706C2E">
        <w:rPr>
          <w:b/>
          <w:sz w:val="36"/>
          <w:szCs w:val="34"/>
        </w:rPr>
        <w:t>a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ve</w:t>
      </w:r>
      <w:r w:rsidRPr="00706C2E">
        <w:rPr>
          <w:sz w:val="36"/>
          <w:szCs w:val="34"/>
        </w:rPr>
        <w:t>rést. * A vadállatok vadságát imádságoddal megsze</w:t>
      </w:r>
      <w:r w:rsidRPr="00706C2E">
        <w:rPr>
          <w:b/>
          <w:sz w:val="36"/>
          <w:szCs w:val="34"/>
        </w:rPr>
        <w:t>lí</w:t>
      </w:r>
      <w:r w:rsidRPr="00706C2E">
        <w:rPr>
          <w:sz w:val="36"/>
          <w:szCs w:val="34"/>
        </w:rPr>
        <w:t>dítetted, * karddal fejedet levágták, s véreden, mint valami is</w:t>
      </w:r>
      <w:r w:rsidRPr="00706C2E">
        <w:rPr>
          <w:b/>
          <w:sz w:val="36"/>
          <w:szCs w:val="34"/>
        </w:rPr>
        <w:t>te</w:t>
      </w:r>
      <w:r w:rsidRPr="00706C2E">
        <w:rPr>
          <w:sz w:val="36"/>
          <w:szCs w:val="34"/>
        </w:rPr>
        <w:t xml:space="preserve">ni szekéren *’ a </w:t>
      </w:r>
      <w:r w:rsidRPr="00706C2E">
        <w:rPr>
          <w:b/>
          <w:sz w:val="36"/>
          <w:szCs w:val="34"/>
        </w:rPr>
        <w:t>menny</w:t>
      </w:r>
      <w:r w:rsidRPr="00706C2E">
        <w:rPr>
          <w:sz w:val="36"/>
          <w:szCs w:val="34"/>
        </w:rPr>
        <w:t>be emel</w:t>
      </w:r>
      <w:r w:rsidRPr="00706C2E">
        <w:rPr>
          <w:sz w:val="36"/>
          <w:szCs w:val="34"/>
          <w:u w:val="single"/>
        </w:rPr>
        <w:t>ke</w:t>
      </w:r>
      <w:r w:rsidRPr="00706C2E">
        <w:rPr>
          <w:sz w:val="36"/>
          <w:szCs w:val="34"/>
          <w:u w:val="single"/>
        </w:rPr>
        <w:t>d</w:t>
      </w:r>
      <w:r w:rsidRPr="00706C2E">
        <w:rPr>
          <w:sz w:val="36"/>
          <w:szCs w:val="34"/>
        </w:rPr>
        <w:t>tél.</w:t>
      </w:r>
    </w:p>
    <w:p w:rsidR="00706C2E" w:rsidRPr="00706C2E" w:rsidRDefault="00706C2E" w:rsidP="00706C2E">
      <w:pPr>
        <w:pStyle w:val="hang"/>
        <w:spacing w:before="0" w:line="240" w:lineRule="auto"/>
        <w:ind w:left="-1134" w:right="-1134"/>
        <w:rPr>
          <w:sz w:val="36"/>
          <w:szCs w:val="34"/>
        </w:rPr>
      </w:pPr>
      <w:r w:rsidRPr="00706C2E">
        <w:rPr>
          <w:sz w:val="36"/>
          <w:szCs w:val="34"/>
        </w:rPr>
        <w:lastRenderedPageBreak/>
        <w:t>Dicsőség... most és... Ugyanarra</w:t>
      </w:r>
    </w:p>
    <w:p w:rsidR="00706C2E" w:rsidRPr="00706C2E" w:rsidRDefault="00706C2E" w:rsidP="00706C2E">
      <w:pPr>
        <w:pStyle w:val="sztichira"/>
        <w:spacing w:before="0" w:after="0" w:line="240" w:lineRule="auto"/>
        <w:ind w:left="-1134" w:right="-1134" w:firstLine="708"/>
        <w:rPr>
          <w:sz w:val="36"/>
          <w:szCs w:val="34"/>
        </w:rPr>
      </w:pPr>
      <w:r w:rsidRPr="00706C2E">
        <w:rPr>
          <w:sz w:val="36"/>
          <w:szCs w:val="34"/>
        </w:rPr>
        <w:t xml:space="preserve">Rajta, lelkem, </w:t>
      </w:r>
      <w:r w:rsidRPr="00706C2E">
        <w:rPr>
          <w:b/>
          <w:sz w:val="36"/>
          <w:szCs w:val="34"/>
        </w:rPr>
        <w:t>fo</w:t>
      </w:r>
      <w:r w:rsidRPr="00706C2E">
        <w:rPr>
          <w:sz w:val="36"/>
          <w:szCs w:val="34"/>
          <w:u w:val="single"/>
        </w:rPr>
        <w:t>hászkod</w:t>
      </w:r>
      <w:r w:rsidRPr="00706C2E">
        <w:rPr>
          <w:sz w:val="36"/>
          <w:szCs w:val="34"/>
        </w:rPr>
        <w:t>jál, * és fakassz szívedből könny</w:t>
      </w:r>
      <w:r w:rsidRPr="00706C2E">
        <w:rPr>
          <w:b/>
          <w:sz w:val="36"/>
          <w:szCs w:val="34"/>
        </w:rPr>
        <w:t>pa</w:t>
      </w:r>
      <w:r w:rsidRPr="00706C2E">
        <w:rPr>
          <w:sz w:val="36"/>
          <w:szCs w:val="34"/>
          <w:u w:val="single"/>
        </w:rPr>
        <w:t>ta</w:t>
      </w:r>
      <w:r w:rsidRPr="00706C2E">
        <w:rPr>
          <w:sz w:val="36"/>
          <w:szCs w:val="34"/>
        </w:rPr>
        <w:t>kot, * kiáltsd a Szűzhöz, a mi Iste</w:t>
      </w:r>
      <w:r w:rsidRPr="00706C2E">
        <w:rPr>
          <w:b/>
          <w:sz w:val="36"/>
          <w:szCs w:val="34"/>
        </w:rPr>
        <w:t>nünk</w:t>
      </w:r>
      <w:r w:rsidRPr="00706C2E">
        <w:rPr>
          <w:sz w:val="36"/>
          <w:szCs w:val="34"/>
        </w:rPr>
        <w:t xml:space="preserve"> </w:t>
      </w:r>
      <w:r w:rsidRPr="00706C2E">
        <w:rPr>
          <w:sz w:val="36"/>
          <w:szCs w:val="34"/>
          <w:u w:val="single"/>
        </w:rPr>
        <w:t>Anyjá</w:t>
      </w:r>
      <w:r w:rsidRPr="00706C2E">
        <w:rPr>
          <w:sz w:val="36"/>
          <w:szCs w:val="34"/>
        </w:rPr>
        <w:t xml:space="preserve">hoz: * Könyörületed teljességével szabadíts meg, Tisztaságos, a félelmetes </w:t>
      </w:r>
      <w:r w:rsidRPr="00706C2E">
        <w:rPr>
          <w:b/>
          <w:sz w:val="36"/>
          <w:szCs w:val="34"/>
        </w:rPr>
        <w:t>kí</w:t>
      </w:r>
      <w:r w:rsidRPr="00706C2E">
        <w:rPr>
          <w:sz w:val="36"/>
          <w:szCs w:val="34"/>
          <w:u w:val="single"/>
        </w:rPr>
        <w:t>nok</w:t>
      </w:r>
      <w:r w:rsidRPr="00706C2E">
        <w:rPr>
          <w:sz w:val="36"/>
          <w:szCs w:val="34"/>
        </w:rPr>
        <w:t>tól, * és szerezzél számom</w:t>
      </w:r>
      <w:r w:rsidRPr="00706C2E">
        <w:rPr>
          <w:b/>
          <w:sz w:val="36"/>
          <w:szCs w:val="34"/>
        </w:rPr>
        <w:t>ra</w:t>
      </w:r>
      <w:r w:rsidRPr="00706C2E">
        <w:rPr>
          <w:sz w:val="36"/>
          <w:szCs w:val="34"/>
        </w:rPr>
        <w:t xml:space="preserve"> lakást ott, *’ ahol nyugalom, örökké tartó ö</w:t>
      </w:r>
      <w:r w:rsidRPr="00706C2E">
        <w:rPr>
          <w:b/>
          <w:sz w:val="36"/>
          <w:szCs w:val="34"/>
        </w:rPr>
        <w:t>röm</w:t>
      </w:r>
      <w:r w:rsidRPr="00706C2E">
        <w:rPr>
          <w:sz w:val="36"/>
          <w:szCs w:val="34"/>
        </w:rPr>
        <w:t xml:space="preserve"> és boldo</w:t>
      </w:r>
      <w:r w:rsidRPr="00706C2E">
        <w:rPr>
          <w:sz w:val="36"/>
          <w:szCs w:val="34"/>
        </w:rPr>
        <w:t>g</w:t>
      </w:r>
      <w:r w:rsidRPr="00706C2E">
        <w:rPr>
          <w:sz w:val="36"/>
          <w:szCs w:val="34"/>
          <w:u w:val="single"/>
        </w:rPr>
        <w:t>ság</w:t>
      </w:r>
      <w:r w:rsidRPr="00706C2E">
        <w:rPr>
          <w:sz w:val="36"/>
          <w:szCs w:val="34"/>
        </w:rPr>
        <w:t xml:space="preserve"> van!</w:t>
      </w:r>
    </w:p>
    <w:p w:rsidR="00000000" w:rsidRPr="00706C2E" w:rsidRDefault="001A0222" w:rsidP="00706C2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6"/>
          <w:szCs w:val="34"/>
        </w:rPr>
        <w:pPrChange w:id="267" w:author="Windows-felhasználó" w:date="2019-11-04T13:17:00Z">
          <w:pPr/>
        </w:pPrChange>
      </w:pPr>
      <w:r w:rsidRPr="00706C2E">
        <w:rPr>
          <w:rFonts w:ascii="Times New Roman" w:hAnsi="Times New Roman"/>
          <w:i/>
          <w:sz w:val="36"/>
          <w:szCs w:val="34"/>
          <w:rPrChange w:id="268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t>Előverses szt</w:t>
      </w:r>
      <w:r w:rsidR="00195FFA" w:rsidRPr="00706C2E">
        <w:rPr>
          <w:rFonts w:ascii="Times New Roman" w:hAnsi="Times New Roman"/>
          <w:i/>
          <w:sz w:val="36"/>
          <w:szCs w:val="34"/>
        </w:rPr>
        <w:t>ihirák</w:t>
      </w:r>
    </w:p>
    <w:p w:rsidR="00195FFA" w:rsidRPr="00706C2E" w:rsidRDefault="00706C2E" w:rsidP="00706C2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both"/>
        <w:rPr>
          <w:del w:id="269" w:author="Windows-felhasználó" w:date="2018-08-30T10:44:00Z"/>
          <w:rFonts w:ascii="Times New Roman" w:hAnsi="Times New Roman"/>
          <w:b/>
          <w:i/>
          <w:sz w:val="36"/>
          <w:szCs w:val="34"/>
          <w:rPrChange w:id="270" w:author="Windows-felhasználó" w:date="2019-11-05T21:38:00Z">
            <w:rPr>
              <w:del w:id="271" w:author="Windows-felhasználó" w:date="2018-08-30T10:44:00Z"/>
              <w:i/>
            </w:rPr>
          </w:rPrChange>
        </w:rPr>
      </w:pPr>
      <w:r w:rsidRPr="00706C2E">
        <w:rPr>
          <w:rFonts w:ascii="Times New Roman" w:hAnsi="Times New Roman"/>
          <w:b/>
          <w:i/>
          <w:sz w:val="36"/>
          <w:szCs w:val="34"/>
        </w:rPr>
        <w:t xml:space="preserve">4. hang, </w:t>
      </w:r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b/>
          <w:i/>
          <w:sz w:val="36"/>
          <w:szCs w:val="34"/>
        </w:rPr>
        <w:pPrChange w:id="272" w:author="Windows-felhasználó" w:date="2019-11-04T13:17:00Z">
          <w:pPr>
            <w:spacing w:line="240" w:lineRule="auto"/>
          </w:pPr>
        </w:pPrChange>
      </w:pPr>
      <w:r w:rsidRPr="00706C2E">
        <w:rPr>
          <w:rFonts w:ascii="Times New Roman" w:hAnsi="Times New Roman"/>
          <w:b/>
          <w:i/>
          <w:sz w:val="36"/>
          <w:szCs w:val="34"/>
        </w:rPr>
        <w:t>mintadallam</w:t>
      </w:r>
      <w:del w:id="273" w:author="Windows-felhasználó" w:date="2018-11-19T22:53:00Z">
        <w:r w:rsidRPr="00706C2E">
          <w:rPr>
            <w:rFonts w:ascii="Times New Roman" w:hAnsi="Times New Roman"/>
            <w:b/>
            <w:i/>
            <w:sz w:val="36"/>
            <w:szCs w:val="34"/>
            <w:rPrChange w:id="27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 </w:delText>
        </w:r>
      </w:del>
    </w:p>
    <w:p w:rsidR="00706C2E" w:rsidRPr="00706C2E" w:rsidRDefault="00706C2E" w:rsidP="00706C2E">
      <w:pPr>
        <w:pStyle w:val="Cm4"/>
        <w:tabs>
          <w:tab w:val="left" w:pos="284"/>
        </w:tabs>
        <w:spacing w:before="0" w:after="0"/>
        <w:ind w:left="-1134" w:right="-1134"/>
        <w:jc w:val="both"/>
        <w:rPr>
          <w:del w:id="275" w:author="Windows-felhasználó" w:date="2018-08-29T21:31:00Z"/>
          <w:sz w:val="36"/>
          <w:szCs w:val="34"/>
          <w:rPrChange w:id="276" w:author="Windows-felhasználó" w:date="2019-11-05T21:38:00Z">
            <w:rPr>
              <w:del w:id="277" w:author="Windows-felhasználó" w:date="2018-08-29T21:31:00Z"/>
            </w:rPr>
          </w:rPrChange>
        </w:rPr>
        <w:pPrChange w:id="278" w:author="Windows-felhasználó" w:date="2019-11-04T13:17:00Z">
          <w:pPr>
            <w:pStyle w:val="Cm4"/>
            <w:spacing w:after="0"/>
          </w:pPr>
        </w:pPrChange>
      </w:pPr>
      <w:r w:rsidRPr="00706C2E">
        <w:rPr>
          <w:sz w:val="36"/>
          <w:szCs w:val="34"/>
        </w:rPr>
        <w:tab/>
      </w:r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jc w:val="both"/>
        <w:rPr>
          <w:rFonts w:ascii="Times New Roman" w:hAnsi="Times New Roman"/>
          <w:i/>
          <w:sz w:val="36"/>
          <w:szCs w:val="34"/>
          <w:rPrChange w:id="279" w:author="Windows-felhasználó" w:date="2019-11-05T21:38:00Z">
            <w:rPr/>
          </w:rPrChange>
        </w:rPr>
        <w:pPrChange w:id="280" w:author="Windows-felhasználó" w:date="2019-11-04T13:17:00Z">
          <w:pPr>
            <w:spacing w:line="240" w:lineRule="auto"/>
          </w:pPr>
        </w:pPrChange>
      </w:pPr>
      <w:r w:rsidRPr="00706C2E">
        <w:rPr>
          <w:rFonts w:ascii="Times New Roman" w:hAnsi="Times New Roman"/>
          <w:sz w:val="36"/>
          <w:szCs w:val="34"/>
          <w:rPrChange w:id="28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Szerettem volna könnyeimmel lemosni,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28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U</w:t>
      </w:r>
      <w:r w:rsidRPr="00706C2E">
        <w:rPr>
          <w:rFonts w:ascii="Times New Roman" w:hAnsi="Times New Roman"/>
          <w:sz w:val="36"/>
          <w:szCs w:val="34"/>
          <w:rPrChange w:id="28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ram, </w:t>
      </w:r>
      <w:del w:id="28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8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8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8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8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bűneim</w:t>
      </w:r>
      <w:r w:rsidRPr="00706C2E">
        <w:rPr>
          <w:rFonts w:ascii="Times New Roman" w:hAnsi="Times New Roman"/>
          <w:sz w:val="36"/>
          <w:szCs w:val="34"/>
        </w:rPr>
        <w:t>nek</w:t>
      </w:r>
      <w:r w:rsidRPr="00706C2E">
        <w:rPr>
          <w:rFonts w:ascii="Times New Roman" w:hAnsi="Times New Roman"/>
          <w:sz w:val="36"/>
          <w:szCs w:val="34"/>
          <w:rPrChange w:id="28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kézi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29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ra</w:t>
      </w:r>
      <w:r w:rsidRPr="00706C2E">
        <w:rPr>
          <w:rFonts w:ascii="Times New Roman" w:hAnsi="Times New Roman"/>
          <w:sz w:val="36"/>
          <w:szCs w:val="34"/>
          <w:rPrChange w:id="29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tát, </w:t>
      </w:r>
      <w:del w:id="292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9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29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29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29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életem további fo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29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lya</w:t>
      </w:r>
      <w:r w:rsidRPr="00706C2E">
        <w:rPr>
          <w:rFonts w:ascii="Times New Roman" w:hAnsi="Times New Roman"/>
          <w:sz w:val="36"/>
          <w:szCs w:val="34"/>
          <w:rPrChange w:id="29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mán </w:t>
      </w:r>
      <w:del w:id="29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0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01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0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0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bűnbánat által keresni ked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0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ve</w:t>
      </w:r>
      <w:r w:rsidRPr="00706C2E">
        <w:rPr>
          <w:rFonts w:ascii="Times New Roman" w:hAnsi="Times New Roman"/>
          <w:sz w:val="36"/>
          <w:szCs w:val="34"/>
          <w:rPrChange w:id="30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det, </w:t>
      </w:r>
      <w:del w:id="30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0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0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0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1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de csábít az el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1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len</w:t>
      </w:r>
      <w:r w:rsidRPr="00706C2E">
        <w:rPr>
          <w:rFonts w:ascii="Times New Roman" w:hAnsi="Times New Roman"/>
          <w:sz w:val="36"/>
          <w:szCs w:val="34"/>
          <w:rPrChange w:id="31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ség </w:t>
      </w:r>
      <w:ins w:id="313" w:author="Windows-felhasználó" w:date="2019-05-27T21:49:00Z">
        <w:r w:rsidRPr="00706C2E">
          <w:rPr>
            <w:rFonts w:ascii="Times New Roman" w:hAnsi="Times New Roman"/>
            <w:sz w:val="36"/>
            <w:szCs w:val="34"/>
            <w:rPrChange w:id="314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 xml:space="preserve">* </w:t>
        </w:r>
      </w:ins>
      <w:del w:id="31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1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del w:id="317" w:author="Windows-felhasználó" w:date="2018-11-19T22:06:00Z">
        <w:r w:rsidRPr="00706C2E">
          <w:rPr>
            <w:rFonts w:ascii="Times New Roman" w:hAnsi="Times New Roman"/>
            <w:sz w:val="36"/>
            <w:szCs w:val="34"/>
            <w:rPrChange w:id="31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 </w:delText>
        </w:r>
      </w:del>
      <w:r w:rsidRPr="00706C2E">
        <w:rPr>
          <w:rFonts w:ascii="Times New Roman" w:hAnsi="Times New Roman"/>
          <w:sz w:val="36"/>
          <w:szCs w:val="34"/>
          <w:rPrChange w:id="31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és sanyargatja lel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2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ke</w:t>
      </w:r>
      <w:r w:rsidRPr="00706C2E">
        <w:rPr>
          <w:rFonts w:ascii="Times New Roman" w:hAnsi="Times New Roman"/>
          <w:sz w:val="36"/>
          <w:szCs w:val="34"/>
          <w:rPrChange w:id="32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met</w:t>
      </w:r>
      <w:ins w:id="322" w:author="Windows-felhasználó" w:date="2018-11-19T22:07:00Z">
        <w:r w:rsidRPr="00706C2E">
          <w:rPr>
            <w:rFonts w:ascii="Times New Roman" w:hAnsi="Times New Roman"/>
            <w:sz w:val="36"/>
            <w:szCs w:val="34"/>
            <w:rPrChange w:id="323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.</w:t>
        </w:r>
      </w:ins>
      <w:del w:id="324" w:author="Windows-felhasználó" w:date="2018-11-19T22:07:00Z">
        <w:r w:rsidRPr="00706C2E">
          <w:rPr>
            <w:rFonts w:ascii="Times New Roman" w:hAnsi="Times New Roman"/>
            <w:sz w:val="36"/>
            <w:szCs w:val="34"/>
            <w:rPrChange w:id="32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;</w:delText>
        </w:r>
      </w:del>
      <w:r w:rsidRPr="00706C2E">
        <w:rPr>
          <w:rFonts w:ascii="Times New Roman" w:hAnsi="Times New Roman"/>
          <w:sz w:val="36"/>
          <w:szCs w:val="34"/>
          <w:rPrChange w:id="32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32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2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2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3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3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Uram, míg végképp</w:t>
      </w:r>
      <w:del w:id="332" w:author="Windows-felhasználó" w:date="2018-07-18T11:40:00Z">
        <w:r w:rsidRPr="00706C2E">
          <w:rPr>
            <w:rFonts w:ascii="Times New Roman" w:hAnsi="Times New Roman"/>
            <w:sz w:val="36"/>
            <w:szCs w:val="34"/>
            <w:rPrChange w:id="33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en</w:delText>
        </w:r>
      </w:del>
      <w:r w:rsidRPr="00706C2E">
        <w:rPr>
          <w:rFonts w:ascii="Times New Roman" w:hAnsi="Times New Roman"/>
          <w:sz w:val="36"/>
          <w:szCs w:val="34"/>
          <w:rPrChange w:id="33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el nem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3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ve</w:t>
      </w:r>
      <w:r w:rsidRPr="00706C2E">
        <w:rPr>
          <w:rFonts w:ascii="Times New Roman" w:hAnsi="Times New Roman"/>
          <w:sz w:val="36"/>
          <w:szCs w:val="34"/>
          <w:rPrChange w:id="33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szek, </w:t>
      </w:r>
      <w:r w:rsidRPr="00706C2E">
        <w:rPr>
          <w:rFonts w:ascii="Times New Roman" w:hAnsi="Times New Roman"/>
          <w:sz w:val="36"/>
          <w:szCs w:val="34"/>
        </w:rPr>
        <w:t>*’</w:t>
      </w:r>
      <w:del w:id="337" w:author="Windows-felhasználó" w:date="2018-07-19T10:36:00Z">
        <w:r w:rsidRPr="00706C2E">
          <w:rPr>
            <w:rFonts w:ascii="Times New Roman" w:hAnsi="Times New Roman"/>
            <w:b/>
            <w:sz w:val="36"/>
            <w:szCs w:val="34"/>
            <w:rPrChange w:id="33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del w:id="339" w:author="Windows-felhasználó" w:date="2018-11-19T22:07:00Z">
        <w:r w:rsidRPr="00706C2E">
          <w:rPr>
            <w:rFonts w:ascii="Times New Roman" w:hAnsi="Times New Roman"/>
            <w:b/>
            <w:sz w:val="36"/>
            <w:szCs w:val="34"/>
            <w:rPrChange w:id="34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’ </w:delText>
        </w:r>
      </w:del>
      <w:r w:rsidRPr="00706C2E">
        <w:rPr>
          <w:rFonts w:ascii="Times New Roman" w:hAnsi="Times New Roman"/>
          <w:b/>
          <w:sz w:val="36"/>
          <w:szCs w:val="34"/>
          <w:rPrChange w:id="34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sza</w:t>
      </w:r>
      <w:r w:rsidRPr="00706C2E">
        <w:rPr>
          <w:rFonts w:ascii="Times New Roman" w:hAnsi="Times New Roman"/>
          <w:sz w:val="36"/>
          <w:szCs w:val="34"/>
          <w:rPrChange w:id="34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badíts meg </w:t>
      </w:r>
      <w:r w:rsidRPr="00706C2E">
        <w:rPr>
          <w:rFonts w:ascii="Times New Roman" w:hAnsi="Times New Roman"/>
          <w:sz w:val="36"/>
          <w:szCs w:val="34"/>
          <w:u w:val="single"/>
          <w:rPrChange w:id="34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en</w:t>
      </w:r>
      <w:r w:rsidRPr="00706C2E">
        <w:rPr>
          <w:rFonts w:ascii="Times New Roman" w:hAnsi="Times New Roman"/>
          <w:sz w:val="36"/>
          <w:szCs w:val="34"/>
          <w:rPrChange w:id="34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gem</w:t>
      </w:r>
      <w:ins w:id="345" w:author="Windows-felhasználó" w:date="2018-11-19T22:07:00Z">
        <w:r w:rsidRPr="00706C2E">
          <w:rPr>
            <w:rFonts w:ascii="Times New Roman" w:hAnsi="Times New Roman"/>
            <w:sz w:val="36"/>
            <w:szCs w:val="34"/>
            <w:rPrChange w:id="346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!</w:t>
        </w:r>
      </w:ins>
      <w:del w:id="347" w:author="Windows-felhasználó" w:date="2018-11-19T22:07:00Z">
        <w:r w:rsidRPr="00706C2E">
          <w:rPr>
            <w:rFonts w:ascii="Times New Roman" w:hAnsi="Times New Roman"/>
            <w:sz w:val="36"/>
            <w:szCs w:val="34"/>
            <w:rPrChange w:id="34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.</w:delText>
        </w:r>
      </w:del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jc w:val="both"/>
        <w:rPr>
          <w:rFonts w:ascii="Times New Roman" w:hAnsi="Times New Roman"/>
          <w:sz w:val="36"/>
          <w:szCs w:val="34"/>
          <w:rPrChange w:id="349" w:author="Windows-felhasználó" w:date="2019-11-05T21:38:00Z">
            <w:rPr/>
          </w:rPrChange>
        </w:rPr>
        <w:pPrChange w:id="350" w:author="Windows-felhasználó" w:date="2019-11-04T13:17:00Z">
          <w:pPr>
            <w:spacing w:line="240" w:lineRule="auto"/>
          </w:pPr>
        </w:pPrChange>
      </w:pPr>
      <w:r w:rsidRPr="00706C2E">
        <w:rPr>
          <w:rFonts w:ascii="Times New Roman" w:hAnsi="Times New Roman"/>
          <w:sz w:val="36"/>
          <w:szCs w:val="34"/>
        </w:rPr>
        <w:tab/>
      </w:r>
      <w:r w:rsidRPr="00706C2E">
        <w:rPr>
          <w:rFonts w:ascii="Times New Roman" w:hAnsi="Times New Roman"/>
          <w:sz w:val="36"/>
          <w:szCs w:val="34"/>
          <w:rPrChange w:id="35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Ki az a szélvész által hányatottak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5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kö</w:t>
      </w:r>
      <w:r w:rsidRPr="00706C2E">
        <w:rPr>
          <w:rFonts w:ascii="Times New Roman" w:hAnsi="Times New Roman"/>
          <w:sz w:val="36"/>
          <w:szCs w:val="34"/>
          <w:rPrChange w:id="35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zött, </w:t>
      </w:r>
      <w:del w:id="35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5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5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5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5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r w:rsidRPr="00706C2E">
        <w:rPr>
          <w:rFonts w:ascii="Times New Roman" w:hAnsi="Times New Roman"/>
          <w:sz w:val="36"/>
          <w:szCs w:val="34"/>
        </w:rPr>
        <w:t>a</w:t>
      </w:r>
      <w:r w:rsidRPr="00706C2E">
        <w:rPr>
          <w:rFonts w:ascii="Times New Roman" w:hAnsi="Times New Roman"/>
          <w:sz w:val="36"/>
          <w:szCs w:val="34"/>
          <w:rPrChange w:id="35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ki közeledv</w:t>
      </w:r>
      <w:del w:id="360" w:author="Windows-felhasználó" w:date="2018-07-18T11:40:00Z">
        <w:r w:rsidRPr="00706C2E">
          <w:rPr>
            <w:rFonts w:ascii="Times New Roman" w:hAnsi="Times New Roman"/>
            <w:sz w:val="36"/>
            <w:szCs w:val="34"/>
            <w:rPrChange w:id="36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én</w:delText>
        </w:r>
      </w:del>
      <w:ins w:id="362" w:author="Windows-felhasználó" w:date="2018-07-18T11:40:00Z">
        <w:r w:rsidRPr="00706C2E">
          <w:rPr>
            <w:rFonts w:ascii="Times New Roman" w:hAnsi="Times New Roman"/>
            <w:sz w:val="36"/>
            <w:szCs w:val="34"/>
            <w:rPrChange w:id="36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e</w:t>
        </w:r>
      </w:ins>
      <w:r w:rsidRPr="00706C2E">
        <w:rPr>
          <w:rFonts w:ascii="Times New Roman" w:hAnsi="Times New Roman"/>
          <w:sz w:val="36"/>
          <w:szCs w:val="34"/>
          <w:rPrChange w:id="36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 te révpartodhoz,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6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U</w:t>
      </w:r>
      <w:r w:rsidRPr="00706C2E">
        <w:rPr>
          <w:rFonts w:ascii="Times New Roman" w:hAnsi="Times New Roman"/>
          <w:sz w:val="36"/>
          <w:szCs w:val="34"/>
          <w:rPrChange w:id="36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ram, </w:t>
      </w:r>
      <w:del w:id="36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6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6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7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7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372" w:author="Windows-felhasználó" w:date="2018-07-18T11:41:00Z">
        <w:r w:rsidRPr="00706C2E">
          <w:rPr>
            <w:rFonts w:ascii="Times New Roman" w:hAnsi="Times New Roman"/>
            <w:sz w:val="36"/>
            <w:szCs w:val="34"/>
            <w:rPrChange w:id="37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és </w:delText>
        </w:r>
      </w:del>
      <w:r w:rsidRPr="00706C2E">
        <w:rPr>
          <w:rFonts w:ascii="Times New Roman" w:hAnsi="Times New Roman"/>
          <w:sz w:val="36"/>
          <w:szCs w:val="34"/>
          <w:rPrChange w:id="37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nem mene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7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kült</w:t>
      </w:r>
      <w:r w:rsidRPr="00706C2E">
        <w:rPr>
          <w:rFonts w:ascii="Times New Roman" w:hAnsi="Times New Roman"/>
          <w:sz w:val="36"/>
          <w:szCs w:val="34"/>
          <w:rPrChange w:id="37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meg? </w:t>
      </w:r>
      <w:del w:id="37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7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7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8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8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Avagy melyik beteg kér tőled orvoslást</w:t>
      </w:r>
      <w:del w:id="382" w:author="Windows-felhasználó" w:date="2018-07-18T11:41:00Z">
        <w:r w:rsidRPr="00706C2E">
          <w:rPr>
            <w:rFonts w:ascii="Times New Roman" w:hAnsi="Times New Roman"/>
            <w:sz w:val="36"/>
            <w:szCs w:val="34"/>
            <w:rPrChange w:id="38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,</w:delText>
        </w:r>
      </w:del>
      <w:r w:rsidRPr="00706C2E">
        <w:rPr>
          <w:rFonts w:ascii="Times New Roman" w:hAnsi="Times New Roman"/>
          <w:sz w:val="36"/>
          <w:szCs w:val="34"/>
          <w:rPrChange w:id="38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nem gyógyul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8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na</w:t>
      </w:r>
      <w:r w:rsidRPr="00706C2E">
        <w:rPr>
          <w:rFonts w:ascii="Times New Roman" w:hAnsi="Times New Roman"/>
          <w:sz w:val="36"/>
          <w:szCs w:val="34"/>
          <w:rPrChange w:id="38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meg? </w:t>
      </w:r>
      <w:del w:id="38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8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389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39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39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Minden</w:t>
      </w:r>
      <w:ins w:id="392" w:author="Windows-felhasználó" w:date="2018-08-16T10:45:00Z">
        <w:r w:rsidRPr="00706C2E">
          <w:rPr>
            <w:rFonts w:ascii="Times New Roman" w:hAnsi="Times New Roman"/>
            <w:sz w:val="36"/>
            <w:szCs w:val="34"/>
            <w:rPrChange w:id="393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ség</w:t>
        </w:r>
      </w:ins>
      <w:del w:id="394" w:author="Windows-felhasználó" w:date="2018-08-16T10:45:00Z">
        <w:r w:rsidRPr="00706C2E">
          <w:rPr>
            <w:rFonts w:ascii="Times New Roman" w:hAnsi="Times New Roman"/>
            <w:sz w:val="36"/>
            <w:szCs w:val="34"/>
            <w:rPrChange w:id="39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ek</w:delText>
        </w:r>
      </w:del>
      <w:r w:rsidRPr="00706C2E">
        <w:rPr>
          <w:rFonts w:ascii="Times New Roman" w:hAnsi="Times New Roman"/>
          <w:sz w:val="36"/>
          <w:szCs w:val="34"/>
          <w:rPrChange w:id="39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teremtője és a betegek orvos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39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ló</w:t>
      </w:r>
      <w:r w:rsidRPr="00706C2E">
        <w:rPr>
          <w:rFonts w:ascii="Times New Roman" w:hAnsi="Times New Roman"/>
          <w:sz w:val="36"/>
          <w:szCs w:val="34"/>
          <w:rPrChange w:id="39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ja</w:t>
      </w:r>
      <w:del w:id="399" w:author="Windows-felhasználó" w:date="2018-07-18T11:41:00Z">
        <w:r w:rsidRPr="00706C2E">
          <w:rPr>
            <w:rFonts w:ascii="Times New Roman" w:hAnsi="Times New Roman"/>
            <w:sz w:val="36"/>
            <w:szCs w:val="34"/>
            <w:rPrChange w:id="40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:</w:delText>
        </w:r>
      </w:del>
      <w:ins w:id="401" w:author="Windows-felhasználó" w:date="2018-07-18T11:41:00Z">
        <w:r w:rsidRPr="00706C2E">
          <w:rPr>
            <w:rFonts w:ascii="Times New Roman" w:hAnsi="Times New Roman"/>
            <w:sz w:val="36"/>
            <w:szCs w:val="34"/>
            <w:rPrChange w:id="40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40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del w:id="404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0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0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0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0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Uram, míg végképpen el nem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40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ve</w:t>
      </w:r>
      <w:r w:rsidRPr="00706C2E">
        <w:rPr>
          <w:rFonts w:ascii="Times New Roman" w:hAnsi="Times New Roman"/>
          <w:sz w:val="36"/>
          <w:szCs w:val="34"/>
          <w:rPrChange w:id="41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szek, </w:t>
      </w:r>
      <w:del w:id="411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1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13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1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1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’ </w:t>
      </w:r>
      <w:r w:rsidRPr="00706C2E">
        <w:rPr>
          <w:rFonts w:ascii="Times New Roman" w:hAnsi="Times New Roman"/>
          <w:b/>
          <w:sz w:val="36"/>
          <w:szCs w:val="34"/>
          <w:rPrChange w:id="41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üd</w:t>
      </w:r>
      <w:r w:rsidRPr="00706C2E">
        <w:rPr>
          <w:rFonts w:ascii="Times New Roman" w:hAnsi="Times New Roman"/>
          <w:sz w:val="36"/>
          <w:szCs w:val="34"/>
          <w:rPrChange w:id="41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vözíts </w:t>
      </w:r>
      <w:r w:rsidRPr="00706C2E">
        <w:rPr>
          <w:rFonts w:ascii="Times New Roman" w:hAnsi="Times New Roman"/>
          <w:sz w:val="36"/>
          <w:szCs w:val="34"/>
          <w:u w:val="single"/>
          <w:rPrChange w:id="418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en</w:t>
      </w:r>
      <w:r w:rsidRPr="00706C2E">
        <w:rPr>
          <w:rFonts w:ascii="Times New Roman" w:hAnsi="Times New Roman"/>
          <w:sz w:val="36"/>
          <w:szCs w:val="34"/>
          <w:rPrChange w:id="41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gem</w:t>
      </w:r>
      <w:del w:id="420" w:author="Windows-felhasználó" w:date="2018-07-18T11:41:00Z">
        <w:r w:rsidRPr="00706C2E">
          <w:rPr>
            <w:rFonts w:ascii="Times New Roman" w:hAnsi="Times New Roman"/>
            <w:sz w:val="36"/>
            <w:szCs w:val="34"/>
            <w:rPrChange w:id="42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.</w:delText>
        </w:r>
      </w:del>
      <w:ins w:id="422" w:author="Windows-felhasználó" w:date="2018-07-18T11:41:00Z">
        <w:r w:rsidRPr="00706C2E">
          <w:rPr>
            <w:rFonts w:ascii="Times New Roman" w:hAnsi="Times New Roman"/>
            <w:sz w:val="36"/>
            <w:szCs w:val="34"/>
            <w:rPrChange w:id="42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!</w:t>
        </w:r>
      </w:ins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jc w:val="both"/>
        <w:rPr>
          <w:rFonts w:ascii="Times New Roman" w:hAnsi="Times New Roman"/>
          <w:sz w:val="36"/>
          <w:szCs w:val="34"/>
          <w:rPrChange w:id="424" w:author="Windows-felhasználó" w:date="2019-11-05T21:38:00Z">
            <w:rPr/>
          </w:rPrChange>
        </w:rPr>
        <w:pPrChange w:id="425" w:author="Windows-felhasználó" w:date="2019-11-04T13:17:00Z">
          <w:pPr>
            <w:spacing w:line="240" w:lineRule="auto"/>
          </w:pPr>
        </w:pPrChange>
      </w:pPr>
      <w:r w:rsidRPr="00706C2E">
        <w:rPr>
          <w:rFonts w:ascii="Times New Roman" w:hAnsi="Times New Roman"/>
          <w:sz w:val="36"/>
          <w:szCs w:val="34"/>
        </w:rPr>
        <w:tab/>
        <w:t>Ak</w:t>
      </w:r>
      <w:r w:rsidRPr="00706C2E">
        <w:rPr>
          <w:rFonts w:ascii="Times New Roman" w:hAnsi="Times New Roman"/>
          <w:sz w:val="36"/>
          <w:szCs w:val="34"/>
          <w:rPrChange w:id="42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i szentjeid emlékében magasztaltat</w:t>
      </w:r>
      <w:del w:id="427" w:author="Windows-felhasználó" w:date="2018-11-19T22:08:00Z">
        <w:r w:rsidRPr="00706C2E">
          <w:rPr>
            <w:rFonts w:ascii="Times New Roman" w:hAnsi="Times New Roman"/>
            <w:sz w:val="36"/>
            <w:szCs w:val="34"/>
            <w:rPrChange w:id="42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ol</w:delText>
        </w:r>
      </w:del>
      <w:ins w:id="429" w:author="Windows-felhasználó" w:date="2018-11-19T22:08:00Z">
        <w:r w:rsidRPr="00706C2E">
          <w:rPr>
            <w:rFonts w:ascii="Times New Roman" w:hAnsi="Times New Roman"/>
            <w:sz w:val="36"/>
            <w:szCs w:val="34"/>
            <w:rPrChange w:id="430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sz</w:t>
        </w:r>
      </w:ins>
      <w:ins w:id="43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43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43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Krisztus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43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Is</w:t>
      </w:r>
      <w:r w:rsidRPr="00706C2E">
        <w:rPr>
          <w:rFonts w:ascii="Times New Roman" w:hAnsi="Times New Roman"/>
          <w:sz w:val="36"/>
          <w:szCs w:val="34"/>
          <w:rPrChange w:id="43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ten, </w:t>
      </w:r>
      <w:del w:id="43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3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3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3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4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és általuk i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44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mád</w:t>
      </w:r>
      <w:r w:rsidRPr="00706C2E">
        <w:rPr>
          <w:rFonts w:ascii="Times New Roman" w:hAnsi="Times New Roman"/>
          <w:sz w:val="36"/>
          <w:szCs w:val="34"/>
          <w:rPrChange w:id="44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tat</w:t>
      </w:r>
      <w:del w:id="443" w:author="Windows-felhasználó" w:date="2018-11-19T22:08:00Z">
        <w:r w:rsidRPr="00706C2E">
          <w:rPr>
            <w:rFonts w:ascii="Times New Roman" w:hAnsi="Times New Roman"/>
            <w:sz w:val="36"/>
            <w:szCs w:val="34"/>
            <w:rPrChange w:id="44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ol</w:delText>
        </w:r>
      </w:del>
      <w:ins w:id="445" w:author="Windows-felhasználó" w:date="2018-11-19T22:08:00Z">
        <w:r w:rsidRPr="00706C2E">
          <w:rPr>
            <w:rFonts w:ascii="Times New Roman" w:hAnsi="Times New Roman"/>
            <w:sz w:val="36"/>
            <w:szCs w:val="34"/>
            <w:rPrChange w:id="446" w:author="Windows-felhasználó" w:date="2019-11-05T21:38:00Z">
              <w:rPr>
                <w:rFonts w:ascii="Monotype Corsiva" w:hAnsi="Monotype Corsiva"/>
                <w:b/>
                <w:i/>
                <w:color w:val="000080"/>
                <w:u w:val="single"/>
              </w:rPr>
            </w:rPrChange>
          </w:rPr>
          <w:t>sz</w:t>
        </w:r>
      </w:ins>
      <w:r w:rsidRPr="00706C2E">
        <w:rPr>
          <w:rFonts w:ascii="Times New Roman" w:hAnsi="Times New Roman"/>
          <w:sz w:val="36"/>
          <w:szCs w:val="34"/>
          <w:rPrChange w:id="447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, </w:t>
      </w:r>
      <w:del w:id="44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4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50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5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5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’ küldd le nekünk nagy </w:t>
      </w:r>
      <w:r w:rsidRPr="00706C2E">
        <w:rPr>
          <w:rFonts w:ascii="Times New Roman" w:hAnsi="Times New Roman"/>
          <w:b/>
          <w:sz w:val="36"/>
          <w:szCs w:val="34"/>
          <w:rPrChange w:id="45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és</w:t>
      </w:r>
      <w:r w:rsidRPr="00706C2E">
        <w:rPr>
          <w:rFonts w:ascii="Times New Roman" w:hAnsi="Times New Roman"/>
          <w:sz w:val="36"/>
          <w:szCs w:val="34"/>
          <w:rPrChange w:id="45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bő kegyel</w:t>
      </w:r>
      <w:r w:rsidRPr="00706C2E">
        <w:rPr>
          <w:rFonts w:ascii="Times New Roman" w:hAnsi="Times New Roman"/>
          <w:sz w:val="36"/>
          <w:szCs w:val="34"/>
          <w:u w:val="single"/>
          <w:rPrChange w:id="45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me</w:t>
      </w:r>
      <w:r w:rsidRPr="00706C2E">
        <w:rPr>
          <w:rFonts w:ascii="Times New Roman" w:hAnsi="Times New Roman"/>
          <w:sz w:val="36"/>
          <w:szCs w:val="34"/>
          <w:rPrChange w:id="456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det!</w:t>
      </w:r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b/>
          <w:i/>
          <w:sz w:val="36"/>
          <w:szCs w:val="34"/>
        </w:rPr>
        <w:pPrChange w:id="457" w:author="Windows-felhasználó" w:date="2019-11-04T13:17:00Z">
          <w:pPr>
            <w:spacing w:line="240" w:lineRule="auto"/>
          </w:pPr>
        </w:pPrChange>
      </w:pPr>
      <w:del w:id="458" w:author="Windows-felhasználó" w:date="2019-04-10T22:10:00Z">
        <w:r w:rsidRPr="00706C2E">
          <w:rPr>
            <w:rFonts w:ascii="Times New Roman" w:hAnsi="Times New Roman"/>
            <w:b/>
            <w:i/>
            <w:sz w:val="36"/>
            <w:szCs w:val="34"/>
            <w:rPrChange w:id="45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Az </w:delText>
        </w:r>
      </w:del>
      <w:r w:rsidRPr="00706C2E">
        <w:rPr>
          <w:rFonts w:ascii="Times New Roman" w:hAnsi="Times New Roman"/>
          <w:b/>
          <w:i/>
          <w:sz w:val="36"/>
          <w:szCs w:val="34"/>
        </w:rPr>
        <w:t>Dicsőség... most és... 4. hang</w:t>
      </w:r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jc w:val="both"/>
        <w:rPr>
          <w:rFonts w:ascii="Times New Roman" w:hAnsi="Times New Roman"/>
          <w:sz w:val="36"/>
          <w:szCs w:val="34"/>
        </w:rPr>
      </w:pPr>
      <w:r w:rsidRPr="00706C2E">
        <w:rPr>
          <w:rFonts w:ascii="Times New Roman" w:hAnsi="Times New Roman"/>
          <w:sz w:val="36"/>
          <w:szCs w:val="34"/>
        </w:rPr>
        <w:tab/>
      </w:r>
      <w:r w:rsidRPr="00706C2E">
        <w:rPr>
          <w:rFonts w:ascii="Times New Roman" w:hAnsi="Times New Roman"/>
          <w:sz w:val="36"/>
          <w:szCs w:val="34"/>
          <w:rPrChange w:id="46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Üdvözlégy</w:t>
      </w:r>
      <w:ins w:id="46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46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46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 világos</w:t>
      </w:r>
      <w:r w:rsidRPr="00706C2E">
        <w:rPr>
          <w:rFonts w:ascii="Times New Roman" w:hAnsi="Times New Roman"/>
          <w:b/>
          <w:sz w:val="36"/>
          <w:szCs w:val="34"/>
          <w:rPrChange w:id="46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ság</w:t>
      </w:r>
      <w:r w:rsidRPr="00706C2E">
        <w:rPr>
          <w:rFonts w:ascii="Times New Roman" w:hAnsi="Times New Roman"/>
          <w:sz w:val="36"/>
          <w:szCs w:val="34"/>
          <w:rPrChange w:id="46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szövétneke! </w:t>
      </w:r>
      <w:del w:id="46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6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6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6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7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47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47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47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 megváltás </w:t>
      </w:r>
      <w:r w:rsidRPr="00706C2E">
        <w:rPr>
          <w:rFonts w:ascii="Times New Roman" w:hAnsi="Times New Roman"/>
          <w:b/>
          <w:sz w:val="36"/>
          <w:szCs w:val="34"/>
          <w:rPrChange w:id="47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kút</w:t>
      </w:r>
      <w:r w:rsidRPr="00706C2E">
        <w:rPr>
          <w:rFonts w:ascii="Times New Roman" w:hAnsi="Times New Roman"/>
          <w:sz w:val="36"/>
          <w:szCs w:val="34"/>
          <w:rPrChange w:id="47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forrása! </w:t>
      </w:r>
      <w:del w:id="47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7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7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7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8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48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48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48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az égi manna arany</w:t>
      </w:r>
      <w:r w:rsidRPr="00706C2E">
        <w:rPr>
          <w:rFonts w:ascii="Times New Roman" w:hAnsi="Times New Roman"/>
          <w:b/>
          <w:sz w:val="36"/>
          <w:szCs w:val="34"/>
          <w:rPrChange w:id="48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e</w:t>
      </w:r>
      <w:r w:rsidRPr="00706C2E">
        <w:rPr>
          <w:rFonts w:ascii="Times New Roman" w:hAnsi="Times New Roman"/>
          <w:sz w:val="36"/>
          <w:szCs w:val="34"/>
          <w:rPrChange w:id="48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dénye! </w:t>
      </w:r>
      <w:del w:id="48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8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8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8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49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49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49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49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eléghetetlen csip</w:t>
      </w:r>
      <w:r w:rsidRPr="00706C2E">
        <w:rPr>
          <w:rFonts w:ascii="Times New Roman" w:hAnsi="Times New Roman"/>
          <w:b/>
          <w:sz w:val="36"/>
          <w:szCs w:val="34"/>
          <w:rPrChange w:id="49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ke</w:t>
      </w:r>
      <w:r w:rsidRPr="00706C2E">
        <w:rPr>
          <w:rFonts w:ascii="Times New Roman" w:hAnsi="Times New Roman"/>
          <w:sz w:val="36"/>
          <w:szCs w:val="34"/>
          <w:rPrChange w:id="49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bokor! </w:t>
      </w:r>
      <w:del w:id="49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9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49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49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0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50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50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50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ki</w:t>
      </w:r>
      <w:r w:rsidRPr="00706C2E">
        <w:rPr>
          <w:rFonts w:ascii="Times New Roman" w:hAnsi="Times New Roman"/>
          <w:b/>
          <w:sz w:val="36"/>
          <w:szCs w:val="34"/>
          <w:rPrChange w:id="50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rá</w:t>
      </w:r>
      <w:r w:rsidRPr="00706C2E">
        <w:rPr>
          <w:rFonts w:ascii="Times New Roman" w:hAnsi="Times New Roman"/>
          <w:sz w:val="36"/>
          <w:szCs w:val="34"/>
          <w:rPrChange w:id="50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lyi palota! </w:t>
      </w:r>
      <w:del w:id="50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0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0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0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1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51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51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51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titokza</w:t>
      </w:r>
      <w:r w:rsidRPr="00706C2E">
        <w:rPr>
          <w:rFonts w:ascii="Times New Roman" w:hAnsi="Times New Roman"/>
          <w:b/>
          <w:sz w:val="36"/>
          <w:szCs w:val="34"/>
          <w:rPrChange w:id="51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tos</w:t>
      </w:r>
      <w:r w:rsidRPr="00706C2E">
        <w:rPr>
          <w:rFonts w:ascii="Times New Roman" w:hAnsi="Times New Roman"/>
          <w:sz w:val="36"/>
          <w:szCs w:val="34"/>
          <w:rPrChange w:id="51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asztal! </w:t>
      </w:r>
      <w:del w:id="51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1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1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1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2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521" w:author="Windows-felhasználó" w:date="2018-07-18T11:43:00Z">
        <w:r w:rsidRPr="00706C2E">
          <w:rPr>
            <w:rFonts w:ascii="Times New Roman" w:hAnsi="Times New Roman"/>
            <w:sz w:val="36"/>
            <w:szCs w:val="34"/>
            <w:rPrChange w:id="52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52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52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szent</w:t>
      </w:r>
      <w:r w:rsidRPr="00706C2E">
        <w:rPr>
          <w:rFonts w:ascii="Times New Roman" w:hAnsi="Times New Roman"/>
          <w:sz w:val="36"/>
          <w:szCs w:val="34"/>
          <w:rPrChange w:id="525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hegy! </w:t>
      </w:r>
      <w:del w:id="526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2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28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2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3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53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légy</w:t>
      </w:r>
      <w:ins w:id="532" w:author="Windows-felhasználó" w:date="2018-07-18T11:44:00Z">
        <w:r w:rsidRPr="00706C2E">
          <w:rPr>
            <w:rFonts w:ascii="Times New Roman" w:hAnsi="Times New Roman"/>
            <w:sz w:val="36"/>
            <w:szCs w:val="34"/>
            <w:rPrChange w:id="53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53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királyi szék! </w:t>
      </w:r>
      <w:del w:id="53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3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3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3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3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540" w:author="Windows-felhasználó" w:date="2018-07-18T11:44:00Z">
        <w:r w:rsidRPr="00706C2E">
          <w:rPr>
            <w:rFonts w:ascii="Times New Roman" w:hAnsi="Times New Roman"/>
            <w:sz w:val="36"/>
            <w:szCs w:val="34"/>
            <w:rPrChange w:id="54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54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mindnyájunk se</w:t>
      </w:r>
      <w:r w:rsidRPr="00706C2E">
        <w:rPr>
          <w:rFonts w:ascii="Times New Roman" w:hAnsi="Times New Roman"/>
          <w:b/>
          <w:sz w:val="36"/>
          <w:szCs w:val="34"/>
          <w:rPrChange w:id="54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gít</w:t>
      </w:r>
      <w:r w:rsidRPr="00706C2E">
        <w:rPr>
          <w:rFonts w:ascii="Times New Roman" w:hAnsi="Times New Roman"/>
          <w:sz w:val="36"/>
          <w:szCs w:val="34"/>
          <w:rPrChange w:id="54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sége! </w:t>
      </w:r>
      <w:del w:id="54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4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4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4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4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550" w:author="Windows-felhasználó" w:date="2018-07-18T11:44:00Z">
        <w:r w:rsidRPr="00706C2E">
          <w:rPr>
            <w:rFonts w:ascii="Times New Roman" w:hAnsi="Times New Roman"/>
            <w:sz w:val="36"/>
            <w:szCs w:val="34"/>
            <w:rPrChange w:id="55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55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tit</w:t>
      </w:r>
      <w:r w:rsidRPr="00706C2E">
        <w:rPr>
          <w:rFonts w:ascii="Times New Roman" w:hAnsi="Times New Roman"/>
          <w:b/>
          <w:sz w:val="36"/>
          <w:szCs w:val="34"/>
          <w:rPrChange w:id="55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kos</w:t>
      </w:r>
      <w:r w:rsidRPr="00706C2E">
        <w:rPr>
          <w:rFonts w:ascii="Times New Roman" w:hAnsi="Times New Roman"/>
          <w:sz w:val="36"/>
          <w:szCs w:val="34"/>
          <w:rPrChange w:id="55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ajtó! </w:t>
      </w:r>
      <w:del w:id="55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5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5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5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5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Üdvözlégy</w:t>
      </w:r>
      <w:ins w:id="560" w:author="Windows-felhasználó" w:date="2018-07-18T11:44:00Z">
        <w:r w:rsidRPr="00706C2E">
          <w:rPr>
            <w:rFonts w:ascii="Times New Roman" w:hAnsi="Times New Roman"/>
            <w:sz w:val="36"/>
            <w:szCs w:val="34"/>
            <w:rPrChange w:id="56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,</w:t>
        </w:r>
      </w:ins>
      <w:r w:rsidRPr="00706C2E">
        <w:rPr>
          <w:rFonts w:ascii="Times New Roman" w:hAnsi="Times New Roman"/>
          <w:sz w:val="36"/>
          <w:szCs w:val="34"/>
          <w:rPrChange w:id="56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 valamen</w:t>
      </w:r>
      <w:r w:rsidRPr="00706C2E">
        <w:rPr>
          <w:rFonts w:ascii="Times New Roman" w:hAnsi="Times New Roman"/>
          <w:b/>
          <w:sz w:val="36"/>
          <w:szCs w:val="34"/>
          <w:rPrChange w:id="56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nyi</w:t>
      </w:r>
      <w:r w:rsidRPr="00706C2E">
        <w:rPr>
          <w:rFonts w:ascii="Times New Roman" w:hAnsi="Times New Roman"/>
          <w:sz w:val="36"/>
          <w:szCs w:val="34"/>
          <w:rPrChange w:id="564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ünk öröme, </w:t>
      </w:r>
      <w:del w:id="565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6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>/</w:delText>
        </w:r>
      </w:del>
      <w:ins w:id="567" w:author="Windows-felhasználó" w:date="2018-07-19T10:36:00Z">
        <w:r w:rsidRPr="00706C2E">
          <w:rPr>
            <w:rFonts w:ascii="Times New Roman" w:hAnsi="Times New Roman"/>
            <w:sz w:val="36"/>
            <w:szCs w:val="34"/>
            <w:rPrChange w:id="56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t>*</w:t>
        </w:r>
      </w:ins>
      <w:r w:rsidRPr="00706C2E">
        <w:rPr>
          <w:rFonts w:ascii="Times New Roman" w:hAnsi="Times New Roman"/>
          <w:sz w:val="36"/>
          <w:szCs w:val="34"/>
          <w:rPrChange w:id="569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 xml:space="preserve">’ </w:t>
      </w:r>
      <w:r w:rsidRPr="00706C2E">
        <w:rPr>
          <w:rFonts w:ascii="Times New Roman" w:hAnsi="Times New Roman"/>
          <w:b/>
          <w:sz w:val="36"/>
          <w:szCs w:val="34"/>
          <w:u w:val="single"/>
          <w:rPrChange w:id="570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leg</w:t>
      </w:r>
      <w:r w:rsidRPr="00706C2E">
        <w:rPr>
          <w:rFonts w:ascii="Times New Roman" w:hAnsi="Times New Roman"/>
          <w:sz w:val="36"/>
          <w:szCs w:val="34"/>
          <w:rPrChange w:id="571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drágább Ki</w:t>
      </w:r>
      <w:r w:rsidRPr="00706C2E">
        <w:rPr>
          <w:rFonts w:ascii="Times New Roman" w:hAnsi="Times New Roman"/>
          <w:sz w:val="36"/>
          <w:szCs w:val="34"/>
          <w:u w:val="single"/>
          <w:rPrChange w:id="572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rály</w:t>
      </w:r>
      <w:r w:rsidRPr="00706C2E">
        <w:rPr>
          <w:rFonts w:ascii="Times New Roman" w:hAnsi="Times New Roman"/>
          <w:sz w:val="36"/>
          <w:szCs w:val="34"/>
          <w:rPrChange w:id="573" w:author="Windows-felhasználó" w:date="2019-11-05T21:38:00Z">
            <w:rPr>
              <w:rFonts w:ascii="Monotype Corsiva" w:hAnsi="Monotype Corsiva"/>
              <w:b/>
              <w:i/>
              <w:color w:val="000080"/>
              <w:sz w:val="16"/>
              <w:szCs w:val="24"/>
              <w:u w:val="single"/>
            </w:rPr>
          </w:rPrChange>
        </w:rPr>
        <w:t>nénk!</w:t>
      </w:r>
    </w:p>
    <w:p w:rsidR="00000000" w:rsidRPr="00706C2E" w:rsidRDefault="001A0222" w:rsidP="00706C2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6"/>
          <w:szCs w:val="34"/>
        </w:rPr>
        <w:pPrChange w:id="574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575" w:author="Windows-felhasználó" w:date="2018-12-10T21:55:00Z">
        <w:r w:rsidRPr="00706C2E">
          <w:rPr>
            <w:rFonts w:ascii="Times New Roman" w:hAnsi="Times New Roman"/>
            <w:sz w:val="36"/>
            <w:szCs w:val="34"/>
            <w:rPrChange w:id="576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577" w:author="Windows-felhasználó" w:date="2019-10-29T15:26:00Z">
        <w:r w:rsidRPr="00706C2E">
          <w:rPr>
            <w:rFonts w:ascii="Times New Roman" w:hAnsi="Times New Roman"/>
            <w:bCs/>
            <w:i/>
            <w:iCs/>
            <w:sz w:val="36"/>
            <w:szCs w:val="34"/>
            <w:rPrChange w:id="578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195FFA" w:rsidRPr="00706C2E">
        <w:rPr>
          <w:rFonts w:ascii="Times New Roman" w:hAnsi="Times New Roman"/>
          <w:bCs/>
          <w:i/>
          <w:iCs/>
          <w:sz w:val="36"/>
          <w:szCs w:val="34"/>
        </w:rPr>
        <w:t>ok</w:t>
      </w:r>
    </w:p>
    <w:p w:rsidR="00706C2E" w:rsidRPr="00706C2E" w:rsidRDefault="00706C2E" w:rsidP="00706C2E">
      <w:pPr>
        <w:pStyle w:val="hang"/>
        <w:spacing w:before="0" w:line="240" w:lineRule="auto"/>
        <w:ind w:left="-1134" w:right="-1134"/>
        <w:jc w:val="both"/>
        <w:rPr>
          <w:sz w:val="36"/>
          <w:szCs w:val="34"/>
        </w:rPr>
      </w:pPr>
      <w:r w:rsidRPr="00706C2E">
        <w:rPr>
          <w:sz w:val="36"/>
          <w:szCs w:val="34"/>
        </w:rPr>
        <w:t>4. hang</w:t>
      </w:r>
    </w:p>
    <w:p w:rsidR="00706C2E" w:rsidRPr="00706C2E" w:rsidRDefault="00706C2E" w:rsidP="00706C2E">
      <w:pPr>
        <w:spacing w:after="0" w:line="240" w:lineRule="auto"/>
        <w:ind w:left="-1134" w:right="-1134" w:firstLine="1134"/>
        <w:jc w:val="both"/>
        <w:rPr>
          <w:rFonts w:ascii="Times New Roman" w:hAnsi="Times New Roman"/>
          <w:sz w:val="36"/>
          <w:szCs w:val="34"/>
        </w:rPr>
      </w:pPr>
      <w:r w:rsidRPr="00706C2E">
        <w:rPr>
          <w:rFonts w:ascii="Times New Roman" w:hAnsi="Times New Roman"/>
          <w:b/>
          <w:sz w:val="36"/>
          <w:szCs w:val="34"/>
        </w:rPr>
        <w:t>E</w:t>
      </w:r>
      <w:r w:rsidRPr="00706C2E">
        <w:rPr>
          <w:rFonts w:ascii="Times New Roman" w:hAnsi="Times New Roman"/>
          <w:sz w:val="36"/>
          <w:szCs w:val="34"/>
        </w:rPr>
        <w:t>ré</w:t>
      </w:r>
      <w:r w:rsidRPr="00706C2E">
        <w:rPr>
          <w:rFonts w:ascii="Times New Roman" w:hAnsi="Times New Roman"/>
          <w:b/>
          <w:sz w:val="36"/>
          <w:szCs w:val="34"/>
        </w:rPr>
        <w:t>nyek</w:t>
      </w:r>
      <w:r w:rsidRPr="00706C2E">
        <w:rPr>
          <w:rFonts w:ascii="Times New Roman" w:hAnsi="Times New Roman"/>
          <w:sz w:val="36"/>
          <w:szCs w:val="34"/>
        </w:rPr>
        <w:t xml:space="preserve">ben társa, * a püspöki trónon helyettese lévén az </w:t>
      </w:r>
      <w:r w:rsidRPr="00706C2E">
        <w:rPr>
          <w:rFonts w:ascii="Times New Roman" w:hAnsi="Times New Roman"/>
          <w:b/>
          <w:sz w:val="36"/>
          <w:szCs w:val="34"/>
        </w:rPr>
        <w:t>a</w:t>
      </w:r>
      <w:r w:rsidRPr="00706C2E">
        <w:rPr>
          <w:rFonts w:ascii="Times New Roman" w:hAnsi="Times New Roman"/>
          <w:sz w:val="36"/>
          <w:szCs w:val="34"/>
        </w:rPr>
        <w:t>posto</w:t>
      </w:r>
      <w:r w:rsidRPr="00706C2E">
        <w:rPr>
          <w:rFonts w:ascii="Times New Roman" w:hAnsi="Times New Roman"/>
          <w:sz w:val="36"/>
          <w:szCs w:val="34"/>
          <w:u w:val="single"/>
        </w:rPr>
        <w:t>lok</w:t>
      </w:r>
      <w:r w:rsidRPr="00706C2E">
        <w:rPr>
          <w:rFonts w:ascii="Times New Roman" w:hAnsi="Times New Roman"/>
          <w:sz w:val="36"/>
          <w:szCs w:val="34"/>
        </w:rPr>
        <w:t xml:space="preserve">nak, * s isteni ihletéssel </w:t>
      </w:r>
      <w:r w:rsidRPr="00706C2E">
        <w:rPr>
          <w:rFonts w:ascii="Times New Roman" w:hAnsi="Times New Roman"/>
          <w:b/>
          <w:sz w:val="36"/>
          <w:szCs w:val="34"/>
        </w:rPr>
        <w:t>mun</w:t>
      </w:r>
      <w:r w:rsidRPr="00706C2E">
        <w:rPr>
          <w:rFonts w:ascii="Times New Roman" w:hAnsi="Times New Roman"/>
          <w:sz w:val="36"/>
          <w:szCs w:val="34"/>
        </w:rPr>
        <w:t xml:space="preserve">kálkodván * a szemléletig </w:t>
      </w:r>
      <w:r w:rsidRPr="00706C2E">
        <w:rPr>
          <w:rFonts w:ascii="Times New Roman" w:hAnsi="Times New Roman"/>
          <w:b/>
          <w:sz w:val="36"/>
          <w:szCs w:val="34"/>
        </w:rPr>
        <w:t>e</w:t>
      </w:r>
      <w:r w:rsidRPr="00706C2E">
        <w:rPr>
          <w:rFonts w:ascii="Times New Roman" w:hAnsi="Times New Roman"/>
          <w:sz w:val="36"/>
          <w:szCs w:val="34"/>
        </w:rPr>
        <w:t>melked</w:t>
      </w:r>
      <w:r w:rsidRPr="00706C2E">
        <w:rPr>
          <w:rFonts w:ascii="Times New Roman" w:hAnsi="Times New Roman"/>
          <w:sz w:val="36"/>
          <w:szCs w:val="34"/>
          <w:u w:val="single"/>
        </w:rPr>
        <w:t>tél</w:t>
      </w:r>
      <w:r w:rsidRPr="00706C2E">
        <w:rPr>
          <w:rFonts w:ascii="Times New Roman" w:hAnsi="Times New Roman"/>
          <w:sz w:val="36"/>
          <w:szCs w:val="34"/>
        </w:rPr>
        <w:t xml:space="preserve"> föl; * ennek folytán az igazság igé</w:t>
      </w:r>
      <w:r w:rsidRPr="00706C2E">
        <w:rPr>
          <w:rFonts w:ascii="Times New Roman" w:hAnsi="Times New Roman"/>
          <w:b/>
          <w:sz w:val="36"/>
          <w:szCs w:val="34"/>
        </w:rPr>
        <w:t>it</w:t>
      </w:r>
      <w:r w:rsidRPr="00706C2E">
        <w:rPr>
          <w:rFonts w:ascii="Times New Roman" w:hAnsi="Times New Roman"/>
          <w:sz w:val="36"/>
          <w:szCs w:val="34"/>
        </w:rPr>
        <w:t xml:space="preserve"> hirdetvén * utolsó csepp véredig küz</w:t>
      </w:r>
      <w:r w:rsidRPr="00706C2E">
        <w:rPr>
          <w:rFonts w:ascii="Times New Roman" w:hAnsi="Times New Roman"/>
          <w:b/>
          <w:sz w:val="36"/>
          <w:szCs w:val="34"/>
        </w:rPr>
        <w:t>döt</w:t>
      </w:r>
      <w:r w:rsidRPr="00706C2E">
        <w:rPr>
          <w:rFonts w:ascii="Times New Roman" w:hAnsi="Times New Roman"/>
          <w:sz w:val="36"/>
          <w:szCs w:val="34"/>
        </w:rPr>
        <w:t xml:space="preserve">tél a </w:t>
      </w:r>
      <w:r w:rsidRPr="00706C2E">
        <w:rPr>
          <w:rFonts w:ascii="Times New Roman" w:hAnsi="Times New Roman"/>
          <w:sz w:val="36"/>
          <w:szCs w:val="34"/>
          <w:u w:val="single"/>
        </w:rPr>
        <w:t>hit</w:t>
      </w:r>
      <w:r w:rsidRPr="00706C2E">
        <w:rPr>
          <w:rFonts w:ascii="Times New Roman" w:hAnsi="Times New Roman"/>
          <w:sz w:val="36"/>
          <w:szCs w:val="34"/>
        </w:rPr>
        <w:t>ért, * szent Eutühész fölszen</w:t>
      </w:r>
      <w:r w:rsidRPr="00706C2E">
        <w:rPr>
          <w:rFonts w:ascii="Times New Roman" w:hAnsi="Times New Roman"/>
          <w:b/>
          <w:sz w:val="36"/>
          <w:szCs w:val="34"/>
        </w:rPr>
        <w:t>telt</w:t>
      </w:r>
      <w:r w:rsidRPr="00706C2E">
        <w:rPr>
          <w:rFonts w:ascii="Times New Roman" w:hAnsi="Times New Roman"/>
          <w:sz w:val="36"/>
          <w:szCs w:val="34"/>
        </w:rPr>
        <w:t xml:space="preserve"> vértanú, * i</w:t>
      </w:r>
      <w:r w:rsidRPr="00706C2E">
        <w:rPr>
          <w:rFonts w:ascii="Times New Roman" w:hAnsi="Times New Roman"/>
          <w:b/>
          <w:sz w:val="36"/>
          <w:szCs w:val="34"/>
        </w:rPr>
        <w:t>mádd</w:t>
      </w:r>
      <w:r w:rsidRPr="00706C2E">
        <w:rPr>
          <w:rFonts w:ascii="Times New Roman" w:hAnsi="Times New Roman"/>
          <w:sz w:val="36"/>
          <w:szCs w:val="34"/>
        </w:rPr>
        <w:t xml:space="preserve"> Krisztus </w:t>
      </w:r>
      <w:r w:rsidRPr="00706C2E">
        <w:rPr>
          <w:rFonts w:ascii="Times New Roman" w:hAnsi="Times New Roman"/>
          <w:sz w:val="36"/>
          <w:szCs w:val="34"/>
          <w:u w:val="single"/>
        </w:rPr>
        <w:t>Is</w:t>
      </w:r>
      <w:r w:rsidRPr="00706C2E">
        <w:rPr>
          <w:rFonts w:ascii="Times New Roman" w:hAnsi="Times New Roman"/>
          <w:sz w:val="36"/>
          <w:szCs w:val="34"/>
        </w:rPr>
        <w:t xml:space="preserve">tent, *’ hogy üdvözítse </w:t>
      </w:r>
      <w:r w:rsidRPr="00706C2E">
        <w:rPr>
          <w:rFonts w:ascii="Times New Roman" w:hAnsi="Times New Roman"/>
          <w:b/>
          <w:sz w:val="36"/>
          <w:szCs w:val="34"/>
        </w:rPr>
        <w:t>a</w:t>
      </w:r>
      <w:r w:rsidRPr="00706C2E">
        <w:rPr>
          <w:rFonts w:ascii="Times New Roman" w:hAnsi="Times New Roman"/>
          <w:sz w:val="36"/>
          <w:szCs w:val="34"/>
        </w:rPr>
        <w:t xml:space="preserve"> mi lelkünket!</w:t>
      </w:r>
    </w:p>
    <w:p w:rsidR="00706C2E" w:rsidRPr="00706C2E" w:rsidRDefault="00706C2E" w:rsidP="00706C2E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b/>
          <w:i/>
          <w:sz w:val="36"/>
          <w:szCs w:val="34"/>
        </w:rPr>
        <w:pPrChange w:id="579" w:author="Windows-felhasználó" w:date="2019-11-04T13:17:00Z">
          <w:pPr>
            <w:spacing w:line="240" w:lineRule="auto"/>
          </w:pPr>
        </w:pPrChange>
      </w:pPr>
      <w:del w:id="580" w:author="Windows-felhasználó" w:date="2019-04-10T22:10:00Z">
        <w:r w:rsidRPr="00706C2E">
          <w:rPr>
            <w:rFonts w:ascii="Times New Roman" w:hAnsi="Times New Roman"/>
            <w:b/>
            <w:i/>
            <w:sz w:val="36"/>
            <w:szCs w:val="34"/>
            <w:rPrChange w:id="58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Az </w:delText>
        </w:r>
      </w:del>
      <w:r w:rsidRPr="00706C2E">
        <w:rPr>
          <w:rFonts w:ascii="Times New Roman" w:hAnsi="Times New Roman"/>
          <w:b/>
          <w:i/>
          <w:sz w:val="36"/>
          <w:szCs w:val="34"/>
        </w:rPr>
        <w:t>Dicsőség... most és...</w:t>
      </w:r>
    </w:p>
    <w:p w:rsidR="00403ADF" w:rsidRPr="00706C2E" w:rsidRDefault="00706C2E" w:rsidP="00706C2E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6"/>
          <w:szCs w:val="34"/>
        </w:rPr>
      </w:pPr>
      <w:r w:rsidRPr="00706C2E">
        <w:rPr>
          <w:rFonts w:ascii="Times New Roman" w:hAnsi="Times New Roman"/>
          <w:sz w:val="36"/>
          <w:szCs w:val="34"/>
        </w:rPr>
        <w:t xml:space="preserve">A templom szentélyében </w:t>
      </w:r>
      <w:r w:rsidRPr="00706C2E">
        <w:rPr>
          <w:rFonts w:ascii="Times New Roman" w:hAnsi="Times New Roman"/>
          <w:b/>
          <w:sz w:val="36"/>
          <w:szCs w:val="34"/>
        </w:rPr>
        <w:t>ne</w:t>
      </w:r>
      <w:r w:rsidRPr="00706C2E">
        <w:rPr>
          <w:rFonts w:ascii="Times New Roman" w:hAnsi="Times New Roman"/>
          <w:sz w:val="36"/>
          <w:szCs w:val="34"/>
        </w:rPr>
        <w:t>velkedett, * hittel, bölcsességgel és szeplőtelen tisztasággal felé</w:t>
      </w:r>
      <w:r w:rsidRPr="00706C2E">
        <w:rPr>
          <w:rFonts w:ascii="Times New Roman" w:hAnsi="Times New Roman"/>
          <w:b/>
          <w:sz w:val="36"/>
          <w:szCs w:val="34"/>
        </w:rPr>
        <w:t>ke</w:t>
      </w:r>
      <w:r w:rsidRPr="00706C2E">
        <w:rPr>
          <w:rFonts w:ascii="Times New Roman" w:hAnsi="Times New Roman"/>
          <w:sz w:val="36"/>
          <w:szCs w:val="34"/>
        </w:rPr>
        <w:t xml:space="preserve">sített </w:t>
      </w:r>
      <w:r w:rsidRPr="00706C2E">
        <w:rPr>
          <w:rFonts w:ascii="Times New Roman" w:hAnsi="Times New Roman"/>
          <w:sz w:val="36"/>
          <w:szCs w:val="34"/>
          <w:u w:val="single"/>
        </w:rPr>
        <w:t>Szűz</w:t>
      </w:r>
      <w:r w:rsidRPr="00706C2E">
        <w:rPr>
          <w:rFonts w:ascii="Times New Roman" w:hAnsi="Times New Roman"/>
          <w:sz w:val="36"/>
          <w:szCs w:val="34"/>
        </w:rPr>
        <w:t xml:space="preserve">nek, * Gábor angyal a mennyből </w:t>
      </w:r>
      <w:r w:rsidRPr="00706C2E">
        <w:rPr>
          <w:rFonts w:ascii="Times New Roman" w:hAnsi="Times New Roman"/>
          <w:b/>
          <w:sz w:val="36"/>
          <w:szCs w:val="34"/>
        </w:rPr>
        <w:t>ho</w:t>
      </w:r>
      <w:r w:rsidRPr="00706C2E">
        <w:rPr>
          <w:rFonts w:ascii="Times New Roman" w:hAnsi="Times New Roman"/>
          <w:sz w:val="36"/>
          <w:szCs w:val="34"/>
        </w:rPr>
        <w:t xml:space="preserve">zott csókot * és </w:t>
      </w:r>
      <w:r w:rsidRPr="00706C2E">
        <w:rPr>
          <w:rFonts w:ascii="Times New Roman" w:hAnsi="Times New Roman"/>
          <w:b/>
          <w:sz w:val="36"/>
          <w:szCs w:val="34"/>
        </w:rPr>
        <w:t>i</w:t>
      </w:r>
      <w:r w:rsidRPr="00706C2E">
        <w:rPr>
          <w:rFonts w:ascii="Times New Roman" w:hAnsi="Times New Roman"/>
          <w:sz w:val="36"/>
          <w:szCs w:val="34"/>
        </w:rPr>
        <w:t>lyen kö</w:t>
      </w:r>
      <w:r w:rsidRPr="00706C2E">
        <w:rPr>
          <w:rFonts w:ascii="Times New Roman" w:hAnsi="Times New Roman"/>
          <w:sz w:val="36"/>
          <w:szCs w:val="34"/>
          <w:u w:val="single"/>
        </w:rPr>
        <w:t>szön</w:t>
      </w:r>
      <w:r w:rsidRPr="00706C2E">
        <w:rPr>
          <w:rFonts w:ascii="Times New Roman" w:hAnsi="Times New Roman"/>
          <w:sz w:val="36"/>
          <w:szCs w:val="34"/>
        </w:rPr>
        <w:t xml:space="preserve">tést: * „Üdvözlégy, </w:t>
      </w:r>
      <w:r w:rsidRPr="00706C2E">
        <w:rPr>
          <w:rFonts w:ascii="Times New Roman" w:hAnsi="Times New Roman"/>
          <w:b/>
          <w:sz w:val="36"/>
          <w:szCs w:val="34"/>
        </w:rPr>
        <w:t>Leg</w:t>
      </w:r>
      <w:r w:rsidRPr="00706C2E">
        <w:rPr>
          <w:rFonts w:ascii="Times New Roman" w:hAnsi="Times New Roman"/>
          <w:sz w:val="36"/>
          <w:szCs w:val="34"/>
        </w:rPr>
        <w:t xml:space="preserve">áldottabb, * üdvözlégy, </w:t>
      </w:r>
      <w:r w:rsidRPr="00706C2E">
        <w:rPr>
          <w:rFonts w:ascii="Times New Roman" w:hAnsi="Times New Roman"/>
          <w:b/>
          <w:sz w:val="36"/>
          <w:szCs w:val="34"/>
        </w:rPr>
        <w:t>leg</w:t>
      </w:r>
      <w:r w:rsidRPr="00706C2E">
        <w:rPr>
          <w:rFonts w:ascii="Times New Roman" w:hAnsi="Times New Roman"/>
          <w:sz w:val="36"/>
          <w:szCs w:val="34"/>
        </w:rPr>
        <w:t>di</w:t>
      </w:r>
      <w:r w:rsidRPr="00706C2E">
        <w:rPr>
          <w:rFonts w:ascii="Times New Roman" w:hAnsi="Times New Roman"/>
          <w:sz w:val="36"/>
          <w:szCs w:val="34"/>
          <w:u w:val="single"/>
        </w:rPr>
        <w:t>csőbb</w:t>
      </w:r>
      <w:r w:rsidRPr="00706C2E">
        <w:rPr>
          <w:rFonts w:ascii="Times New Roman" w:hAnsi="Times New Roman"/>
          <w:sz w:val="36"/>
          <w:szCs w:val="34"/>
        </w:rPr>
        <w:t xml:space="preserve"> Szűz, *’ Úr </w:t>
      </w:r>
      <w:r w:rsidRPr="00706C2E">
        <w:rPr>
          <w:rFonts w:ascii="Times New Roman" w:hAnsi="Times New Roman"/>
          <w:b/>
          <w:sz w:val="36"/>
          <w:szCs w:val="34"/>
        </w:rPr>
        <w:t>van</w:t>
      </w:r>
      <w:r w:rsidRPr="00706C2E">
        <w:rPr>
          <w:rFonts w:ascii="Times New Roman" w:hAnsi="Times New Roman"/>
          <w:sz w:val="36"/>
          <w:szCs w:val="34"/>
        </w:rPr>
        <w:t xml:space="preserve"> Teveled!”</w:t>
      </w:r>
    </w:p>
    <w:sectPr w:rsidR="00403ADF" w:rsidRPr="00706C2E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6C4" w:rsidRDefault="009B16C4" w:rsidP="00512391">
      <w:pPr>
        <w:spacing w:after="0" w:line="240" w:lineRule="auto"/>
      </w:pPr>
      <w:r>
        <w:separator/>
      </w:r>
    </w:p>
  </w:endnote>
  <w:endnote w:type="continuationSeparator" w:id="1">
    <w:p w:rsidR="009B16C4" w:rsidRDefault="009B16C4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6C4" w:rsidRDefault="009B16C4" w:rsidP="00512391">
      <w:pPr>
        <w:spacing w:after="0" w:line="240" w:lineRule="auto"/>
      </w:pPr>
      <w:r>
        <w:separator/>
      </w:r>
    </w:p>
  </w:footnote>
  <w:footnote w:type="continuationSeparator" w:id="1">
    <w:p w:rsidR="009B16C4" w:rsidRDefault="009B16C4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6C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2026-08-19T12:00:00Z</dcterms:created>
  <dcterms:modified xsi:type="dcterms:W3CDTF">2026-08-19T12:04:00Z</dcterms:modified>
</cp:coreProperties>
</file>