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AD65D9" w:rsidRDefault="00750EAC" w:rsidP="00AD65D9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3"/>
          <w:szCs w:val="33"/>
        </w:rPr>
      </w:pPr>
      <w:bookmarkStart w:id="0" w:name="_Toc11846428"/>
      <w:r w:rsidRPr="00AD65D9">
        <w:rPr>
          <w:rFonts w:ascii="Times New Roman" w:hAnsi="Times New Roman"/>
          <w:sz w:val="33"/>
          <w:szCs w:val="33"/>
        </w:rPr>
        <w:t>auguszt</w:t>
      </w:r>
      <w:r w:rsidR="006E23A3" w:rsidRPr="00AD65D9">
        <w:rPr>
          <w:rFonts w:ascii="Times New Roman" w:hAnsi="Times New Roman"/>
          <w:sz w:val="33"/>
          <w:szCs w:val="33"/>
        </w:rPr>
        <w:t xml:space="preserve">us </w:t>
      </w:r>
      <w:r w:rsidR="00195FFA" w:rsidRPr="00AD65D9">
        <w:rPr>
          <w:rFonts w:ascii="Times New Roman" w:hAnsi="Times New Roman"/>
          <w:sz w:val="33"/>
          <w:szCs w:val="33"/>
        </w:rPr>
        <w:t>2</w:t>
      </w:r>
      <w:r w:rsidR="00AD65D9" w:rsidRPr="00AD65D9">
        <w:rPr>
          <w:rFonts w:ascii="Times New Roman" w:hAnsi="Times New Roman"/>
          <w:sz w:val="33"/>
          <w:szCs w:val="33"/>
        </w:rPr>
        <w:t>6</w:t>
      </w:r>
      <w:r w:rsidR="0016539B" w:rsidRPr="00AD65D9">
        <w:rPr>
          <w:rFonts w:ascii="Times New Roman" w:hAnsi="Times New Roman"/>
          <w:sz w:val="33"/>
          <w:szCs w:val="33"/>
        </w:rPr>
        <w:t>.</w:t>
      </w:r>
    </w:p>
    <w:bookmarkEnd w:id="0"/>
    <w:p w:rsidR="00AD65D9" w:rsidRPr="00AD65D9" w:rsidRDefault="00AD65D9" w:rsidP="00AD65D9">
      <w:pPr>
        <w:pStyle w:val="da"/>
        <w:spacing w:before="0" w:after="0"/>
        <w:ind w:left="-1134" w:right="-1134"/>
        <w:rPr>
          <w:rFonts w:ascii="Times New Roman" w:hAnsi="Times New Roman"/>
          <w:sz w:val="33"/>
          <w:szCs w:val="33"/>
        </w:rPr>
      </w:pPr>
      <w:r w:rsidRPr="00AD65D9">
        <w:rPr>
          <w:rFonts w:ascii="Times New Roman" w:hAnsi="Times New Roman"/>
          <w:sz w:val="33"/>
          <w:szCs w:val="33"/>
        </w:rPr>
        <w:t>Szent Adorján és Natália vértanúk emléke.</w:t>
      </w:r>
    </w:p>
    <w:p w:rsidR="00314B3E" w:rsidRPr="00AD65D9" w:rsidRDefault="00314B3E" w:rsidP="00AD65D9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3"/>
          <w:szCs w:val="33"/>
        </w:rPr>
      </w:pPr>
      <w:r w:rsidRPr="00AD65D9">
        <w:rPr>
          <w:rFonts w:ascii="Times New Roman" w:hAnsi="Times New Roman"/>
          <w:sz w:val="33"/>
          <w:szCs w:val="33"/>
        </w:rPr>
        <w:t>A</w:t>
      </w:r>
      <w:r w:rsidR="00141BBB" w:rsidRPr="00AD65D9">
        <w:rPr>
          <w:rFonts w:ascii="Times New Roman" w:hAnsi="Times New Roman"/>
          <w:sz w:val="33"/>
          <w:szCs w:val="33"/>
        </w:rPr>
        <w:t xml:space="preserve"> </w:t>
      </w:r>
      <w:r w:rsidR="00AD65D9" w:rsidRPr="00AD65D9">
        <w:rPr>
          <w:rFonts w:ascii="Times New Roman" w:hAnsi="Times New Roman"/>
          <w:sz w:val="33"/>
          <w:szCs w:val="33"/>
        </w:rPr>
        <w:t>kedd</w:t>
      </w:r>
      <w:r w:rsidR="002818CC" w:rsidRPr="00AD65D9">
        <w:rPr>
          <w:rFonts w:ascii="Times New Roman" w:hAnsi="Times New Roman"/>
          <w:sz w:val="33"/>
          <w:szCs w:val="33"/>
        </w:rPr>
        <w:t xml:space="preserve"> es</w:t>
      </w:r>
      <w:r w:rsidRPr="00AD65D9">
        <w:rPr>
          <w:rFonts w:ascii="Times New Roman" w:hAnsi="Times New Roman"/>
          <w:sz w:val="33"/>
          <w:szCs w:val="33"/>
        </w:rPr>
        <w:t>ti</w:t>
      </w:r>
      <w:r w:rsidR="00195FFA" w:rsidRPr="00AD65D9">
        <w:rPr>
          <w:rFonts w:ascii="Times New Roman" w:hAnsi="Times New Roman"/>
          <w:sz w:val="33"/>
          <w:szCs w:val="33"/>
        </w:rPr>
        <w:t xml:space="preserve"> </w:t>
      </w:r>
      <w:r w:rsidRPr="00AD65D9">
        <w:rPr>
          <w:rFonts w:ascii="Times New Roman" w:hAnsi="Times New Roman"/>
          <w:sz w:val="33"/>
          <w:szCs w:val="33"/>
        </w:rPr>
        <w:t>alkonyati zsolozsmán</w:t>
      </w:r>
    </w:p>
    <w:p w:rsidR="00B03F14" w:rsidRPr="00AD65D9" w:rsidRDefault="00B56F33" w:rsidP="00AD65D9">
      <w:pPr>
        <w:pStyle w:val="utasts"/>
        <w:spacing w:after="0"/>
        <w:ind w:left="-1134" w:right="-1134"/>
        <w:jc w:val="center"/>
        <w:rPr>
          <w:rFonts w:ascii="Times New Roman" w:hAnsi="Times New Roman"/>
          <w:sz w:val="33"/>
          <w:szCs w:val="33"/>
        </w:rPr>
      </w:pPr>
      <w:r w:rsidRPr="00AD65D9">
        <w:rPr>
          <w:rFonts w:ascii="Times New Roman" w:hAnsi="Times New Roman"/>
          <w:sz w:val="33"/>
          <w:szCs w:val="33"/>
        </w:rPr>
        <w:t>„</w:t>
      </w:r>
      <w:r w:rsidR="00B03F14" w:rsidRPr="00AD65D9">
        <w:rPr>
          <w:rFonts w:ascii="Times New Roman" w:hAnsi="Times New Roman"/>
          <w:sz w:val="33"/>
          <w:szCs w:val="33"/>
        </w:rPr>
        <w:t xml:space="preserve">Uram, tehozzád...” után </w:t>
      </w:r>
    </w:p>
    <w:p w:rsidR="00646588" w:rsidRPr="00AD65D9" w:rsidRDefault="00646588" w:rsidP="00AD65D9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AD65D9">
        <w:rPr>
          <w:sz w:val="33"/>
          <w:szCs w:val="33"/>
        </w:rPr>
        <w:t xml:space="preserve">4. hang. Minta: </w:t>
      </w:r>
      <w:r w:rsidR="00AD65D9" w:rsidRPr="00AD65D9">
        <w:rPr>
          <w:sz w:val="33"/>
          <w:szCs w:val="33"/>
        </w:rPr>
        <w:t>Jelül rendelted</w:t>
      </w:r>
      <w:r w:rsidRPr="00AD65D9">
        <w:rPr>
          <w:sz w:val="33"/>
          <w:szCs w:val="33"/>
        </w:rPr>
        <w:t>...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Először a földből megteremtettél, Em</w:t>
      </w:r>
      <w:r w:rsidRPr="00AD65D9">
        <w:rPr>
          <w:b/>
          <w:sz w:val="33"/>
          <w:szCs w:val="33"/>
        </w:rPr>
        <w:t>ber</w:t>
      </w:r>
      <w:r w:rsidRPr="00AD65D9">
        <w:rPr>
          <w:sz w:val="33"/>
          <w:szCs w:val="33"/>
        </w:rPr>
        <w:t>szerető, * képeddel felé</w:t>
      </w:r>
      <w:r w:rsidRPr="00AD65D9">
        <w:rPr>
          <w:b/>
          <w:sz w:val="33"/>
          <w:szCs w:val="33"/>
        </w:rPr>
        <w:t>ke</w:t>
      </w:r>
      <w:r w:rsidRPr="00AD65D9">
        <w:rPr>
          <w:sz w:val="33"/>
          <w:szCs w:val="33"/>
        </w:rPr>
        <w:t xml:space="preserve">sítettél, * a Paradicsom boldogságába </w:t>
      </w:r>
      <w:r w:rsidRPr="00AD65D9">
        <w:rPr>
          <w:b/>
          <w:sz w:val="33"/>
          <w:szCs w:val="33"/>
          <w:u w:val="single"/>
        </w:rPr>
        <w:t>he</w:t>
      </w:r>
      <w:r w:rsidRPr="00AD65D9">
        <w:rPr>
          <w:sz w:val="33"/>
          <w:szCs w:val="33"/>
          <w:u w:val="single"/>
        </w:rPr>
        <w:t>lyez</w:t>
      </w:r>
      <w:r w:rsidRPr="00AD65D9">
        <w:rPr>
          <w:sz w:val="33"/>
          <w:szCs w:val="33"/>
        </w:rPr>
        <w:t>tél. * Mikor pedig a tudás fá</w:t>
      </w:r>
      <w:r w:rsidRPr="00AD65D9">
        <w:rPr>
          <w:b/>
          <w:sz w:val="33"/>
          <w:szCs w:val="33"/>
        </w:rPr>
        <w:t>ja</w:t>
      </w:r>
      <w:r w:rsidRPr="00AD65D9">
        <w:rPr>
          <w:sz w:val="33"/>
          <w:szCs w:val="33"/>
        </w:rPr>
        <w:t xml:space="preserve"> megrontott, * és az enyészet áldozatává lettem, Halha</w:t>
      </w:r>
      <w:r w:rsidRPr="00AD65D9">
        <w:rPr>
          <w:b/>
          <w:sz w:val="33"/>
          <w:szCs w:val="33"/>
          <w:u w:val="single"/>
        </w:rPr>
        <w:t>tat</w:t>
      </w:r>
      <w:r w:rsidRPr="00AD65D9">
        <w:rPr>
          <w:sz w:val="33"/>
          <w:szCs w:val="33"/>
        </w:rPr>
        <w:t xml:space="preserve">lan, * tenmagad </w:t>
      </w:r>
      <w:r w:rsidRPr="00AD65D9">
        <w:rPr>
          <w:b/>
          <w:sz w:val="33"/>
          <w:szCs w:val="33"/>
        </w:rPr>
        <w:t>em</w:t>
      </w:r>
      <w:r w:rsidRPr="00AD65D9">
        <w:rPr>
          <w:sz w:val="33"/>
          <w:szCs w:val="33"/>
        </w:rPr>
        <w:t>berré lettél, * és a ke</w:t>
      </w:r>
      <w:r w:rsidRPr="00AD65D9">
        <w:rPr>
          <w:b/>
          <w:sz w:val="33"/>
          <w:szCs w:val="33"/>
        </w:rPr>
        <w:t>reszt</w:t>
      </w:r>
      <w:r w:rsidRPr="00AD65D9">
        <w:rPr>
          <w:sz w:val="33"/>
          <w:szCs w:val="33"/>
        </w:rPr>
        <w:t>re fölmentél, * mérhetetlen irgal</w:t>
      </w:r>
      <w:r w:rsidRPr="00AD65D9">
        <w:rPr>
          <w:b/>
          <w:sz w:val="33"/>
          <w:szCs w:val="33"/>
          <w:u w:val="single"/>
        </w:rPr>
        <w:t>mad</w:t>
      </w:r>
      <w:r w:rsidRPr="00AD65D9">
        <w:rPr>
          <w:sz w:val="33"/>
          <w:szCs w:val="33"/>
        </w:rPr>
        <w:t xml:space="preserve">dal *’ és nagy megalázkodásoddal </w:t>
      </w:r>
      <w:r w:rsidRPr="00AD65D9">
        <w:rPr>
          <w:b/>
          <w:sz w:val="33"/>
          <w:szCs w:val="33"/>
        </w:rPr>
        <w:t>új</w:t>
      </w:r>
      <w:r w:rsidRPr="00AD65D9">
        <w:rPr>
          <w:sz w:val="33"/>
          <w:szCs w:val="33"/>
        </w:rPr>
        <w:t>ra föle</w:t>
      </w:r>
      <w:r w:rsidRPr="00AD65D9">
        <w:rPr>
          <w:sz w:val="33"/>
          <w:szCs w:val="33"/>
          <w:u w:val="single"/>
        </w:rPr>
        <w:t>mel</w:t>
      </w:r>
      <w:r w:rsidRPr="00AD65D9">
        <w:rPr>
          <w:sz w:val="33"/>
          <w:szCs w:val="33"/>
        </w:rPr>
        <w:t>tél.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Az én Terem</w:t>
      </w:r>
      <w:r w:rsidRPr="00AD65D9">
        <w:rPr>
          <w:b/>
          <w:sz w:val="33"/>
          <w:szCs w:val="33"/>
        </w:rPr>
        <w:t>tőm</w:t>
      </w:r>
      <w:r w:rsidRPr="00AD65D9">
        <w:rPr>
          <w:sz w:val="33"/>
          <w:szCs w:val="33"/>
        </w:rPr>
        <w:t xml:space="preserve"> és Uram * az Atyát </w:t>
      </w:r>
      <w:r w:rsidRPr="00AD65D9">
        <w:rPr>
          <w:b/>
          <w:sz w:val="33"/>
          <w:szCs w:val="33"/>
        </w:rPr>
        <w:t>nem</w:t>
      </w:r>
      <w:r w:rsidRPr="00AD65D9">
        <w:rPr>
          <w:sz w:val="33"/>
          <w:szCs w:val="33"/>
        </w:rPr>
        <w:t xml:space="preserve"> hagyta el, * de mérhetetlen irgalmából a földre is </w:t>
      </w:r>
      <w:r w:rsidRPr="00AD65D9">
        <w:rPr>
          <w:b/>
          <w:sz w:val="33"/>
          <w:szCs w:val="33"/>
          <w:u w:val="single"/>
        </w:rPr>
        <w:t>le</w:t>
      </w:r>
      <w:r w:rsidRPr="00AD65D9">
        <w:rPr>
          <w:sz w:val="33"/>
          <w:szCs w:val="33"/>
          <w:u w:val="single"/>
        </w:rPr>
        <w:t>szál</w:t>
      </w:r>
      <w:r w:rsidRPr="00AD65D9">
        <w:rPr>
          <w:sz w:val="33"/>
          <w:szCs w:val="33"/>
        </w:rPr>
        <w:t>lott, * kiüresítet</w:t>
      </w:r>
      <w:r w:rsidRPr="00AD65D9">
        <w:rPr>
          <w:b/>
          <w:sz w:val="33"/>
          <w:szCs w:val="33"/>
        </w:rPr>
        <w:t>te</w:t>
      </w:r>
      <w:r w:rsidRPr="00AD65D9">
        <w:rPr>
          <w:sz w:val="33"/>
          <w:szCs w:val="33"/>
        </w:rPr>
        <w:t xml:space="preserve"> önmagát, * és amint jósága jónak </w:t>
      </w:r>
      <w:r w:rsidRPr="00AD65D9">
        <w:rPr>
          <w:b/>
          <w:sz w:val="33"/>
          <w:szCs w:val="33"/>
          <w:u w:val="single"/>
        </w:rPr>
        <w:t>lát</w:t>
      </w:r>
      <w:r w:rsidRPr="00AD65D9">
        <w:rPr>
          <w:sz w:val="33"/>
          <w:szCs w:val="33"/>
        </w:rPr>
        <w:t xml:space="preserve">ta * a Szűztől szolgai alakot </w:t>
      </w:r>
      <w:r w:rsidRPr="00AD65D9">
        <w:rPr>
          <w:b/>
          <w:sz w:val="33"/>
          <w:szCs w:val="33"/>
        </w:rPr>
        <w:t>öl</w:t>
      </w:r>
      <w:r w:rsidRPr="00AD65D9">
        <w:rPr>
          <w:sz w:val="33"/>
          <w:szCs w:val="33"/>
        </w:rPr>
        <w:t xml:space="preserve">tött magára, * elvállalta a </w:t>
      </w:r>
      <w:r w:rsidRPr="00AD65D9">
        <w:rPr>
          <w:b/>
          <w:sz w:val="33"/>
          <w:szCs w:val="33"/>
        </w:rPr>
        <w:t>meg</w:t>
      </w:r>
      <w:r w:rsidRPr="00AD65D9">
        <w:rPr>
          <w:sz w:val="33"/>
          <w:szCs w:val="33"/>
        </w:rPr>
        <w:t>feszíttetést, * testben szenvedett a Halhatatlan, a halált le</w:t>
      </w:r>
      <w:r w:rsidRPr="00AD65D9">
        <w:rPr>
          <w:b/>
          <w:sz w:val="33"/>
          <w:szCs w:val="33"/>
          <w:u w:val="single"/>
        </w:rPr>
        <w:t>győz</w:t>
      </w:r>
      <w:r w:rsidRPr="00AD65D9">
        <w:rPr>
          <w:sz w:val="33"/>
          <w:szCs w:val="33"/>
        </w:rPr>
        <w:t>te, *’ és az em</w:t>
      </w:r>
      <w:r w:rsidRPr="00AD65D9">
        <w:rPr>
          <w:b/>
          <w:sz w:val="33"/>
          <w:szCs w:val="33"/>
        </w:rPr>
        <w:t>bert</w:t>
      </w:r>
      <w:r w:rsidRPr="00AD65D9">
        <w:rPr>
          <w:sz w:val="33"/>
          <w:szCs w:val="33"/>
        </w:rPr>
        <w:t xml:space="preserve"> üdvözí</w:t>
      </w:r>
      <w:r w:rsidRPr="00AD65D9">
        <w:rPr>
          <w:sz w:val="33"/>
          <w:szCs w:val="33"/>
          <w:u w:val="single"/>
        </w:rPr>
        <w:t>tet</w:t>
      </w:r>
      <w:r w:rsidRPr="00AD65D9">
        <w:rPr>
          <w:sz w:val="33"/>
          <w:szCs w:val="33"/>
        </w:rPr>
        <w:t>te.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Megfeszítettek, Uralko</w:t>
      </w:r>
      <w:r w:rsidRPr="00AD65D9">
        <w:rPr>
          <w:b/>
          <w:sz w:val="33"/>
          <w:szCs w:val="33"/>
        </w:rPr>
        <w:t>dó</w:t>
      </w:r>
      <w:r w:rsidRPr="00AD65D9">
        <w:rPr>
          <w:sz w:val="33"/>
          <w:szCs w:val="33"/>
        </w:rPr>
        <w:t xml:space="preserve"> Krisztusom, * de irgalmaddal a bűnt is tenmagaddal föl</w:t>
      </w:r>
      <w:r w:rsidRPr="00AD65D9">
        <w:rPr>
          <w:b/>
          <w:sz w:val="33"/>
          <w:szCs w:val="33"/>
        </w:rPr>
        <w:t>fe</w:t>
      </w:r>
      <w:r w:rsidRPr="00AD65D9">
        <w:rPr>
          <w:sz w:val="33"/>
          <w:szCs w:val="33"/>
        </w:rPr>
        <w:t xml:space="preserve">szítetted, * a szegek lyuggatásával eltörölted </w:t>
      </w:r>
      <w:r w:rsidRPr="00AD65D9">
        <w:rPr>
          <w:b/>
          <w:sz w:val="33"/>
          <w:szCs w:val="33"/>
          <w:u w:val="single"/>
        </w:rPr>
        <w:t>az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át</w:t>
      </w:r>
      <w:r w:rsidRPr="00AD65D9">
        <w:rPr>
          <w:sz w:val="33"/>
          <w:szCs w:val="33"/>
        </w:rPr>
        <w:t>kot, * az oldaladat átve</w:t>
      </w:r>
      <w:r w:rsidRPr="00AD65D9">
        <w:rPr>
          <w:b/>
          <w:sz w:val="33"/>
          <w:szCs w:val="33"/>
        </w:rPr>
        <w:t>rő</w:t>
      </w:r>
      <w:r w:rsidRPr="00AD65D9">
        <w:rPr>
          <w:sz w:val="33"/>
          <w:szCs w:val="33"/>
        </w:rPr>
        <w:t xml:space="preserve"> lándzsával * széttépted az ősember adósle</w:t>
      </w:r>
      <w:r w:rsidRPr="00AD65D9">
        <w:rPr>
          <w:b/>
          <w:sz w:val="33"/>
          <w:szCs w:val="33"/>
          <w:u w:val="single"/>
        </w:rPr>
        <w:t>ve</w:t>
      </w:r>
      <w:r w:rsidRPr="00AD65D9">
        <w:rPr>
          <w:sz w:val="33"/>
          <w:szCs w:val="33"/>
        </w:rPr>
        <w:t>lét. * Mindezért magasztalom szen</w:t>
      </w:r>
      <w:r w:rsidRPr="00AD65D9">
        <w:rPr>
          <w:b/>
          <w:sz w:val="33"/>
          <w:szCs w:val="33"/>
        </w:rPr>
        <w:t>ve</w:t>
      </w:r>
      <w:r w:rsidRPr="00AD65D9">
        <w:rPr>
          <w:sz w:val="33"/>
          <w:szCs w:val="33"/>
        </w:rPr>
        <w:t>déseidet, * és föltámadáso</w:t>
      </w:r>
      <w:r w:rsidRPr="00AD65D9">
        <w:rPr>
          <w:b/>
          <w:sz w:val="33"/>
          <w:szCs w:val="33"/>
        </w:rPr>
        <w:t>dat</w:t>
      </w:r>
      <w:r w:rsidRPr="00AD65D9">
        <w:rPr>
          <w:sz w:val="33"/>
          <w:szCs w:val="33"/>
        </w:rPr>
        <w:t xml:space="preserve"> dicsőítem, * mellyel mindenkit életre kel</w:t>
      </w:r>
      <w:r w:rsidRPr="00AD65D9">
        <w:rPr>
          <w:b/>
          <w:sz w:val="33"/>
          <w:szCs w:val="33"/>
          <w:u w:val="single"/>
        </w:rPr>
        <w:t>tet</w:t>
      </w:r>
      <w:r w:rsidRPr="00AD65D9">
        <w:rPr>
          <w:sz w:val="33"/>
          <w:szCs w:val="33"/>
        </w:rPr>
        <w:t xml:space="preserve">tél, *’ aki meghalt </w:t>
      </w:r>
      <w:r w:rsidRPr="00AD65D9">
        <w:rPr>
          <w:b/>
          <w:sz w:val="33"/>
          <w:szCs w:val="33"/>
        </w:rPr>
        <w:t>a</w:t>
      </w:r>
      <w:r w:rsidRPr="00AD65D9">
        <w:rPr>
          <w:sz w:val="33"/>
          <w:szCs w:val="33"/>
        </w:rPr>
        <w:t xml:space="preserve"> szenvedé</w:t>
      </w:r>
      <w:r w:rsidRPr="00AD65D9">
        <w:rPr>
          <w:sz w:val="33"/>
          <w:szCs w:val="33"/>
          <w:u w:val="single"/>
        </w:rPr>
        <w:t>lyek</w:t>
      </w:r>
      <w:r w:rsidRPr="00AD65D9">
        <w:rPr>
          <w:sz w:val="33"/>
          <w:szCs w:val="33"/>
        </w:rPr>
        <w:t>nek.</w:t>
      </w:r>
    </w:p>
    <w:p w:rsidR="00AD65D9" w:rsidRPr="00AD65D9" w:rsidRDefault="00AD65D9" w:rsidP="00AD65D9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AD65D9">
        <w:rPr>
          <w:sz w:val="33"/>
          <w:szCs w:val="33"/>
        </w:rPr>
        <w:t>4. hang. Minta: Mint a vértanúk...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 xml:space="preserve">A vértanúk igen tiszteletreméltó </w:t>
      </w:r>
      <w:r w:rsidRPr="00AD65D9">
        <w:rPr>
          <w:b/>
          <w:sz w:val="33"/>
          <w:szCs w:val="33"/>
        </w:rPr>
        <w:t>baj</w:t>
      </w:r>
      <w:r w:rsidRPr="00AD65D9">
        <w:rPr>
          <w:sz w:val="33"/>
          <w:szCs w:val="33"/>
        </w:rPr>
        <w:t>vívá</w:t>
      </w:r>
      <w:r w:rsidRPr="00AD65D9">
        <w:rPr>
          <w:sz w:val="33"/>
          <w:szCs w:val="33"/>
          <w:u w:val="single"/>
        </w:rPr>
        <w:t>sát</w:t>
      </w:r>
      <w:r w:rsidRPr="00AD65D9">
        <w:rPr>
          <w:sz w:val="33"/>
          <w:szCs w:val="33"/>
        </w:rPr>
        <w:t xml:space="preserve">, * a nemes küzdelmet látva, </w:t>
      </w:r>
      <w:r w:rsidRPr="00AD65D9">
        <w:rPr>
          <w:b/>
          <w:sz w:val="33"/>
          <w:szCs w:val="33"/>
        </w:rPr>
        <w:t>ó</w:t>
      </w:r>
      <w:r w:rsidRPr="00AD65D9">
        <w:rPr>
          <w:sz w:val="33"/>
          <w:szCs w:val="33"/>
        </w:rPr>
        <w:t xml:space="preserve"> dicsőséges, * bátor lélekkel kiálltál</w:t>
      </w:r>
      <w:r w:rsidRPr="00AD65D9">
        <w:rPr>
          <w:b/>
          <w:sz w:val="33"/>
          <w:szCs w:val="33"/>
        </w:rPr>
        <w:t xml:space="preserve"> a</w:t>
      </w:r>
      <w:r w:rsidRPr="00AD65D9">
        <w:rPr>
          <w:sz w:val="33"/>
          <w:szCs w:val="33"/>
        </w:rPr>
        <w:t xml:space="preserve"> porondra, * s </w:t>
      </w:r>
      <w:r w:rsidRPr="00AD65D9">
        <w:rPr>
          <w:sz w:val="33"/>
          <w:szCs w:val="33"/>
          <w:u w:val="single"/>
        </w:rPr>
        <w:t>nem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kí</w:t>
      </w:r>
      <w:r w:rsidRPr="00AD65D9">
        <w:rPr>
          <w:sz w:val="33"/>
          <w:szCs w:val="33"/>
        </w:rPr>
        <w:t>mél</w:t>
      </w:r>
      <w:r w:rsidRPr="00AD65D9">
        <w:rPr>
          <w:b/>
          <w:sz w:val="33"/>
          <w:szCs w:val="33"/>
        </w:rPr>
        <w:t>ted</w:t>
      </w:r>
      <w:r w:rsidRPr="00AD65D9">
        <w:rPr>
          <w:sz w:val="33"/>
          <w:szCs w:val="33"/>
        </w:rPr>
        <w:t xml:space="preserve"> a tes</w:t>
      </w:r>
      <w:r w:rsidRPr="00AD65D9">
        <w:rPr>
          <w:sz w:val="33"/>
          <w:szCs w:val="33"/>
          <w:u w:val="single"/>
        </w:rPr>
        <w:t>tet</w:t>
      </w:r>
      <w:r w:rsidRPr="00AD65D9">
        <w:rPr>
          <w:sz w:val="33"/>
          <w:szCs w:val="33"/>
        </w:rPr>
        <w:t xml:space="preserve">, * Isten iránti </w:t>
      </w:r>
      <w:r w:rsidRPr="00AD65D9">
        <w:rPr>
          <w:b/>
          <w:sz w:val="33"/>
          <w:szCs w:val="33"/>
        </w:rPr>
        <w:t>sze</w:t>
      </w:r>
      <w:r w:rsidRPr="00AD65D9">
        <w:rPr>
          <w:sz w:val="33"/>
          <w:szCs w:val="33"/>
        </w:rPr>
        <w:t>re</w:t>
      </w:r>
      <w:r w:rsidRPr="00AD65D9">
        <w:rPr>
          <w:sz w:val="33"/>
          <w:szCs w:val="33"/>
          <w:u w:val="single"/>
        </w:rPr>
        <w:t>tet</w:t>
      </w:r>
      <w:r w:rsidRPr="00AD65D9">
        <w:rPr>
          <w:sz w:val="33"/>
          <w:szCs w:val="33"/>
        </w:rPr>
        <w:t>ből, * végigvívtad a nemes küz</w:t>
      </w:r>
      <w:r w:rsidRPr="00AD65D9">
        <w:rPr>
          <w:b/>
          <w:sz w:val="33"/>
          <w:szCs w:val="33"/>
          <w:u w:val="single"/>
        </w:rPr>
        <w:t>del</w:t>
      </w:r>
      <w:r w:rsidRPr="00AD65D9">
        <w:rPr>
          <w:sz w:val="33"/>
          <w:szCs w:val="33"/>
        </w:rPr>
        <w:t xml:space="preserve">met, * az </w:t>
      </w:r>
      <w:r w:rsidRPr="00AD65D9">
        <w:rPr>
          <w:sz w:val="33"/>
          <w:szCs w:val="33"/>
          <w:u w:val="single"/>
        </w:rPr>
        <w:t>el</w:t>
      </w:r>
      <w:r w:rsidRPr="00AD65D9">
        <w:rPr>
          <w:sz w:val="33"/>
          <w:szCs w:val="33"/>
        </w:rPr>
        <w:t>lenség gőg</w:t>
      </w:r>
      <w:r w:rsidRPr="00AD65D9">
        <w:rPr>
          <w:b/>
          <w:sz w:val="33"/>
          <w:szCs w:val="33"/>
        </w:rPr>
        <w:t>jét</w:t>
      </w:r>
      <w:r w:rsidRPr="00AD65D9">
        <w:rPr>
          <w:sz w:val="33"/>
          <w:szCs w:val="33"/>
        </w:rPr>
        <w:t xml:space="preserve"> megaláztad *’ szilárd kitartá</w:t>
      </w:r>
      <w:r w:rsidRPr="00AD65D9">
        <w:rPr>
          <w:b/>
          <w:sz w:val="33"/>
          <w:szCs w:val="33"/>
        </w:rPr>
        <w:t>sod</w:t>
      </w:r>
      <w:r w:rsidRPr="00AD65D9">
        <w:rPr>
          <w:sz w:val="33"/>
          <w:szCs w:val="33"/>
        </w:rPr>
        <w:t>dal, ó A</w:t>
      </w:r>
      <w:r w:rsidRPr="00AD65D9">
        <w:rPr>
          <w:sz w:val="33"/>
          <w:szCs w:val="33"/>
          <w:u w:val="single"/>
        </w:rPr>
        <w:t>dor</w:t>
      </w:r>
      <w:r w:rsidRPr="00AD65D9">
        <w:rPr>
          <w:sz w:val="33"/>
          <w:szCs w:val="33"/>
        </w:rPr>
        <w:t>ján.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 xml:space="preserve">Börtönbe zártak, ó </w:t>
      </w:r>
      <w:r w:rsidRPr="00AD65D9">
        <w:rPr>
          <w:b/>
          <w:sz w:val="33"/>
          <w:szCs w:val="33"/>
        </w:rPr>
        <w:t>di</w:t>
      </w:r>
      <w:r w:rsidRPr="00AD65D9">
        <w:rPr>
          <w:sz w:val="33"/>
          <w:szCs w:val="33"/>
        </w:rPr>
        <w:t>csősé</w:t>
      </w:r>
      <w:r w:rsidRPr="00AD65D9">
        <w:rPr>
          <w:sz w:val="33"/>
          <w:szCs w:val="33"/>
          <w:u w:val="single"/>
        </w:rPr>
        <w:t>ges</w:t>
      </w:r>
      <w:r w:rsidRPr="00AD65D9">
        <w:rPr>
          <w:sz w:val="33"/>
          <w:szCs w:val="33"/>
        </w:rPr>
        <w:t xml:space="preserve">, * </w:t>
      </w:r>
      <w:r w:rsidRPr="00AD65D9">
        <w:rPr>
          <w:b/>
          <w:sz w:val="33"/>
          <w:szCs w:val="33"/>
        </w:rPr>
        <w:t>kor</w:t>
      </w:r>
      <w:r w:rsidRPr="00AD65D9">
        <w:rPr>
          <w:sz w:val="33"/>
          <w:szCs w:val="33"/>
        </w:rPr>
        <w:t>báccsal vertek, * bilincsek</w:t>
      </w:r>
      <w:r w:rsidRPr="00AD65D9">
        <w:rPr>
          <w:b/>
          <w:sz w:val="33"/>
          <w:szCs w:val="33"/>
        </w:rPr>
        <w:t>kel</w:t>
      </w:r>
      <w:r w:rsidRPr="00AD65D9">
        <w:rPr>
          <w:sz w:val="33"/>
          <w:szCs w:val="33"/>
        </w:rPr>
        <w:t xml:space="preserve"> terheltek, * </w:t>
      </w:r>
      <w:r w:rsidRPr="00AD65D9">
        <w:rPr>
          <w:sz w:val="33"/>
          <w:szCs w:val="33"/>
          <w:u w:val="single"/>
        </w:rPr>
        <w:t>szorí</w:t>
      </w:r>
      <w:r w:rsidRPr="00AD65D9">
        <w:rPr>
          <w:sz w:val="33"/>
          <w:szCs w:val="33"/>
        </w:rPr>
        <w:t>tók</w:t>
      </w:r>
      <w:r w:rsidRPr="00AD65D9">
        <w:rPr>
          <w:b/>
          <w:sz w:val="33"/>
          <w:szCs w:val="33"/>
        </w:rPr>
        <w:t>kal</w:t>
      </w:r>
      <w:r w:rsidRPr="00AD65D9">
        <w:rPr>
          <w:sz w:val="33"/>
          <w:szCs w:val="33"/>
        </w:rPr>
        <w:t xml:space="preserve"> gyötör</w:t>
      </w:r>
      <w:r w:rsidRPr="00AD65D9">
        <w:rPr>
          <w:sz w:val="33"/>
          <w:szCs w:val="33"/>
          <w:u w:val="single"/>
        </w:rPr>
        <w:t>tek</w:t>
      </w:r>
      <w:r w:rsidRPr="00AD65D9">
        <w:rPr>
          <w:sz w:val="33"/>
          <w:szCs w:val="33"/>
        </w:rPr>
        <w:t>, * a többi vérta</w:t>
      </w:r>
      <w:r w:rsidRPr="00AD65D9">
        <w:rPr>
          <w:b/>
          <w:sz w:val="33"/>
          <w:szCs w:val="33"/>
        </w:rPr>
        <w:t>nú</w:t>
      </w:r>
      <w:r w:rsidRPr="00AD65D9">
        <w:rPr>
          <w:sz w:val="33"/>
          <w:szCs w:val="33"/>
        </w:rPr>
        <w:t xml:space="preserve">val </w:t>
      </w:r>
      <w:r w:rsidRPr="00AD65D9">
        <w:rPr>
          <w:sz w:val="33"/>
          <w:szCs w:val="33"/>
          <w:u w:val="single"/>
        </w:rPr>
        <w:t>e</w:t>
      </w:r>
      <w:r w:rsidRPr="00AD65D9">
        <w:rPr>
          <w:sz w:val="33"/>
          <w:szCs w:val="33"/>
        </w:rPr>
        <w:t>gyütt. * Velük együtt elnyerted a mennyei ja</w:t>
      </w:r>
      <w:r w:rsidRPr="00AD65D9">
        <w:rPr>
          <w:b/>
          <w:sz w:val="33"/>
          <w:szCs w:val="33"/>
          <w:u w:val="single"/>
        </w:rPr>
        <w:t>va</w:t>
      </w:r>
      <w:r w:rsidRPr="00AD65D9">
        <w:rPr>
          <w:sz w:val="33"/>
          <w:szCs w:val="33"/>
        </w:rPr>
        <w:t>kat. * Buz</w:t>
      </w:r>
      <w:r w:rsidRPr="00AD65D9">
        <w:rPr>
          <w:sz w:val="33"/>
          <w:szCs w:val="33"/>
          <w:u w:val="single"/>
        </w:rPr>
        <w:t>dí</w:t>
      </w:r>
      <w:r w:rsidRPr="00AD65D9">
        <w:rPr>
          <w:sz w:val="33"/>
          <w:szCs w:val="33"/>
        </w:rPr>
        <w:t xml:space="preserve">tód Istenben bízó feleséged, </w:t>
      </w:r>
      <w:r w:rsidRPr="00AD65D9">
        <w:rPr>
          <w:b/>
          <w:sz w:val="33"/>
          <w:szCs w:val="33"/>
        </w:rPr>
        <w:t>Na</w:t>
      </w:r>
      <w:r w:rsidRPr="00AD65D9">
        <w:rPr>
          <w:sz w:val="33"/>
          <w:szCs w:val="33"/>
        </w:rPr>
        <w:t>tália volt, *’ leg</w:t>
      </w:r>
      <w:r w:rsidRPr="00AD65D9">
        <w:rPr>
          <w:b/>
          <w:sz w:val="33"/>
          <w:szCs w:val="33"/>
        </w:rPr>
        <w:t>ne</w:t>
      </w:r>
      <w:r w:rsidRPr="00AD65D9">
        <w:rPr>
          <w:sz w:val="33"/>
          <w:szCs w:val="33"/>
        </w:rPr>
        <w:t>mesebb A</w:t>
      </w:r>
      <w:r w:rsidRPr="00AD65D9">
        <w:rPr>
          <w:sz w:val="33"/>
          <w:szCs w:val="33"/>
          <w:u w:val="single"/>
        </w:rPr>
        <w:t>dor</w:t>
      </w:r>
      <w:r w:rsidRPr="00AD65D9">
        <w:rPr>
          <w:sz w:val="33"/>
          <w:szCs w:val="33"/>
        </w:rPr>
        <w:t>ján.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Ádámot felesége száműzette a Pa</w:t>
      </w:r>
      <w:r w:rsidRPr="00AD65D9">
        <w:rPr>
          <w:b/>
          <w:sz w:val="33"/>
          <w:szCs w:val="33"/>
        </w:rPr>
        <w:t>ra</w:t>
      </w:r>
      <w:r w:rsidRPr="00AD65D9">
        <w:rPr>
          <w:sz w:val="33"/>
          <w:szCs w:val="33"/>
        </w:rPr>
        <w:t>dicsom</w:t>
      </w:r>
      <w:r w:rsidRPr="00AD65D9">
        <w:rPr>
          <w:sz w:val="33"/>
          <w:szCs w:val="33"/>
          <w:u w:val="single"/>
        </w:rPr>
        <w:t>ból</w:t>
      </w:r>
      <w:r w:rsidRPr="00AD65D9">
        <w:rPr>
          <w:sz w:val="33"/>
          <w:szCs w:val="33"/>
        </w:rPr>
        <w:t>, * a kígyó tanácsának el</w:t>
      </w:r>
      <w:r w:rsidRPr="00AD65D9">
        <w:rPr>
          <w:b/>
          <w:sz w:val="33"/>
          <w:szCs w:val="33"/>
        </w:rPr>
        <w:t>fo</w:t>
      </w:r>
      <w:r w:rsidRPr="00AD65D9">
        <w:rPr>
          <w:sz w:val="33"/>
          <w:szCs w:val="33"/>
        </w:rPr>
        <w:t>gadásával, * Natália pedig bölcsen a Paradicsomba vezet</w:t>
      </w:r>
      <w:r w:rsidRPr="00AD65D9">
        <w:rPr>
          <w:b/>
          <w:sz w:val="33"/>
          <w:szCs w:val="33"/>
        </w:rPr>
        <w:t>te</w:t>
      </w:r>
      <w:r w:rsidRPr="00AD65D9">
        <w:rPr>
          <w:sz w:val="33"/>
          <w:szCs w:val="33"/>
        </w:rPr>
        <w:t xml:space="preserve"> Adorjánt, * </w:t>
      </w:r>
      <w:r w:rsidRPr="00AD65D9">
        <w:rPr>
          <w:sz w:val="33"/>
          <w:szCs w:val="33"/>
          <w:u w:val="single"/>
        </w:rPr>
        <w:t>szent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sza</w:t>
      </w:r>
      <w:r w:rsidRPr="00AD65D9">
        <w:rPr>
          <w:sz w:val="33"/>
          <w:szCs w:val="33"/>
        </w:rPr>
        <w:t>vak</w:t>
      </w:r>
      <w:r w:rsidRPr="00AD65D9">
        <w:rPr>
          <w:b/>
          <w:sz w:val="33"/>
          <w:szCs w:val="33"/>
        </w:rPr>
        <w:t>kal</w:t>
      </w:r>
      <w:r w:rsidRPr="00AD65D9">
        <w:rPr>
          <w:sz w:val="33"/>
          <w:szCs w:val="33"/>
        </w:rPr>
        <w:t xml:space="preserve"> buzdít</w:t>
      </w:r>
      <w:r w:rsidRPr="00AD65D9">
        <w:rPr>
          <w:sz w:val="33"/>
          <w:szCs w:val="33"/>
          <w:u w:val="single"/>
        </w:rPr>
        <w:t>va</w:t>
      </w:r>
      <w:r w:rsidRPr="00AD65D9">
        <w:rPr>
          <w:sz w:val="33"/>
          <w:szCs w:val="33"/>
        </w:rPr>
        <w:t>, * bátorítva a bajvívás szenvedéseinek elvi</w:t>
      </w:r>
      <w:r w:rsidRPr="00AD65D9">
        <w:rPr>
          <w:b/>
          <w:sz w:val="33"/>
          <w:szCs w:val="33"/>
        </w:rPr>
        <w:t>se</w:t>
      </w:r>
      <w:r w:rsidRPr="00AD65D9">
        <w:rPr>
          <w:sz w:val="33"/>
          <w:szCs w:val="33"/>
        </w:rPr>
        <w:t>lé</w:t>
      </w:r>
      <w:r w:rsidRPr="00AD65D9">
        <w:rPr>
          <w:sz w:val="33"/>
          <w:szCs w:val="33"/>
          <w:u w:val="single"/>
        </w:rPr>
        <w:t>sé</w:t>
      </w:r>
      <w:r w:rsidRPr="00AD65D9">
        <w:rPr>
          <w:sz w:val="33"/>
          <w:szCs w:val="33"/>
        </w:rPr>
        <w:t>re. * Mennyei jutalmat és örökké tartó dicső</w:t>
      </w:r>
      <w:r w:rsidRPr="00AD65D9">
        <w:rPr>
          <w:b/>
          <w:sz w:val="33"/>
          <w:szCs w:val="33"/>
          <w:u w:val="single"/>
        </w:rPr>
        <w:t>sé</w:t>
      </w:r>
      <w:r w:rsidRPr="00AD65D9">
        <w:rPr>
          <w:sz w:val="33"/>
          <w:szCs w:val="33"/>
        </w:rPr>
        <w:t xml:space="preserve">get *’ </w:t>
      </w:r>
      <w:r w:rsidRPr="00AD65D9">
        <w:rPr>
          <w:b/>
          <w:sz w:val="33"/>
          <w:szCs w:val="33"/>
          <w:u w:val="single"/>
        </w:rPr>
        <w:t>biz</w:t>
      </w:r>
      <w:r w:rsidRPr="00AD65D9">
        <w:rPr>
          <w:sz w:val="33"/>
          <w:szCs w:val="33"/>
        </w:rPr>
        <w:t xml:space="preserve">tosított </w:t>
      </w:r>
      <w:r w:rsidRPr="00AD65D9">
        <w:rPr>
          <w:sz w:val="33"/>
          <w:szCs w:val="33"/>
          <w:u w:val="single"/>
        </w:rPr>
        <w:t>ne</w:t>
      </w:r>
      <w:r w:rsidRPr="00AD65D9">
        <w:rPr>
          <w:sz w:val="33"/>
          <w:szCs w:val="33"/>
        </w:rPr>
        <w:t>ki.</w:t>
      </w:r>
    </w:p>
    <w:p w:rsidR="00AD65D9" w:rsidRPr="00AD65D9" w:rsidRDefault="00AD65D9" w:rsidP="00AD65D9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AD65D9">
        <w:rPr>
          <w:sz w:val="33"/>
          <w:szCs w:val="33"/>
        </w:rPr>
        <w:t>Dicsőség… 1. hang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 xml:space="preserve">A jámbor férfi </w:t>
      </w:r>
      <w:r w:rsidRPr="00AD65D9">
        <w:rPr>
          <w:b/>
          <w:sz w:val="33"/>
          <w:szCs w:val="33"/>
        </w:rPr>
        <w:t>buz</w:t>
      </w:r>
      <w:r w:rsidRPr="00AD65D9">
        <w:rPr>
          <w:sz w:val="33"/>
          <w:szCs w:val="33"/>
        </w:rPr>
        <w:t>gósága * fényes buzdításra ad alkalmat az istenszere</w:t>
      </w:r>
      <w:r w:rsidRPr="00AD65D9">
        <w:rPr>
          <w:b/>
          <w:sz w:val="33"/>
          <w:szCs w:val="33"/>
        </w:rPr>
        <w:t>tő</w:t>
      </w:r>
      <w:r w:rsidRPr="00AD65D9">
        <w:rPr>
          <w:sz w:val="33"/>
          <w:szCs w:val="33"/>
        </w:rPr>
        <w:t xml:space="preserve"> as</w:t>
      </w:r>
      <w:r w:rsidRPr="00AD65D9">
        <w:rPr>
          <w:sz w:val="33"/>
          <w:szCs w:val="33"/>
          <w:u w:val="single"/>
        </w:rPr>
        <w:t>szony</w:t>
      </w:r>
      <w:r w:rsidRPr="00AD65D9">
        <w:rPr>
          <w:sz w:val="33"/>
          <w:szCs w:val="33"/>
        </w:rPr>
        <w:t>nak, * s a nagyon je</w:t>
      </w:r>
      <w:r w:rsidRPr="00AD65D9">
        <w:rPr>
          <w:b/>
          <w:sz w:val="33"/>
          <w:szCs w:val="33"/>
        </w:rPr>
        <w:t>les</w:t>
      </w:r>
      <w:r w:rsidRPr="00AD65D9">
        <w:rPr>
          <w:sz w:val="33"/>
          <w:szCs w:val="33"/>
        </w:rPr>
        <w:t xml:space="preserve"> Adorján * hajlik Natália </w:t>
      </w:r>
      <w:r w:rsidRPr="00AD65D9">
        <w:rPr>
          <w:b/>
          <w:sz w:val="33"/>
          <w:szCs w:val="33"/>
        </w:rPr>
        <w:t>be</w:t>
      </w:r>
      <w:r w:rsidRPr="00AD65D9">
        <w:rPr>
          <w:sz w:val="33"/>
          <w:szCs w:val="33"/>
        </w:rPr>
        <w:t>szé</w:t>
      </w:r>
      <w:r w:rsidRPr="00AD65D9">
        <w:rPr>
          <w:sz w:val="33"/>
          <w:szCs w:val="33"/>
          <w:u w:val="single"/>
        </w:rPr>
        <w:t>dé</w:t>
      </w:r>
      <w:r w:rsidRPr="00AD65D9">
        <w:rPr>
          <w:sz w:val="33"/>
          <w:szCs w:val="33"/>
        </w:rPr>
        <w:t xml:space="preserve">re, * teljesíti a küzdelmes </w:t>
      </w:r>
      <w:r w:rsidRPr="00AD65D9">
        <w:rPr>
          <w:b/>
          <w:sz w:val="33"/>
          <w:szCs w:val="33"/>
        </w:rPr>
        <w:t>pá</w:t>
      </w:r>
      <w:r w:rsidRPr="00AD65D9">
        <w:rPr>
          <w:sz w:val="33"/>
          <w:szCs w:val="33"/>
        </w:rPr>
        <w:t xml:space="preserve">lyafutást. * Ó, milyen istenszerető </w:t>
      </w:r>
      <w:r w:rsidRPr="00AD65D9">
        <w:rPr>
          <w:b/>
          <w:sz w:val="33"/>
          <w:szCs w:val="33"/>
        </w:rPr>
        <w:t>ez</w:t>
      </w:r>
      <w:r w:rsidRPr="00AD65D9">
        <w:rPr>
          <w:sz w:val="33"/>
          <w:szCs w:val="33"/>
        </w:rPr>
        <w:t xml:space="preserve"> az </w:t>
      </w:r>
      <w:r w:rsidRPr="00AD65D9">
        <w:rPr>
          <w:sz w:val="33"/>
          <w:szCs w:val="33"/>
          <w:u w:val="single"/>
        </w:rPr>
        <w:t>as</w:t>
      </w:r>
      <w:r w:rsidRPr="00AD65D9">
        <w:rPr>
          <w:sz w:val="33"/>
          <w:szCs w:val="33"/>
        </w:rPr>
        <w:t>szony! * Nem döntötte enyészetbe férjét, mint É</w:t>
      </w:r>
      <w:r w:rsidRPr="00AD65D9">
        <w:rPr>
          <w:b/>
          <w:sz w:val="33"/>
          <w:szCs w:val="33"/>
        </w:rPr>
        <w:t>va</w:t>
      </w:r>
      <w:r w:rsidRPr="00AD65D9">
        <w:rPr>
          <w:sz w:val="33"/>
          <w:szCs w:val="33"/>
        </w:rPr>
        <w:t xml:space="preserve"> Ádámot, * hanem örök életet szerzett há</w:t>
      </w:r>
      <w:r w:rsidRPr="00AD65D9">
        <w:rPr>
          <w:b/>
          <w:sz w:val="33"/>
          <w:szCs w:val="33"/>
        </w:rPr>
        <w:t>zas</w:t>
      </w:r>
      <w:r w:rsidRPr="00AD65D9">
        <w:rPr>
          <w:sz w:val="33"/>
          <w:szCs w:val="33"/>
        </w:rPr>
        <w:t>tár</w:t>
      </w:r>
      <w:r w:rsidRPr="00AD65D9">
        <w:rPr>
          <w:sz w:val="33"/>
          <w:szCs w:val="33"/>
          <w:u w:val="single"/>
        </w:rPr>
        <w:t>sá</w:t>
      </w:r>
      <w:r w:rsidRPr="00AD65D9">
        <w:rPr>
          <w:sz w:val="33"/>
          <w:szCs w:val="33"/>
        </w:rPr>
        <w:t>nak. * Dicsérjük őt fér</w:t>
      </w:r>
      <w:r w:rsidRPr="00AD65D9">
        <w:rPr>
          <w:b/>
          <w:sz w:val="33"/>
          <w:szCs w:val="33"/>
        </w:rPr>
        <w:t>jé</w:t>
      </w:r>
      <w:r w:rsidRPr="00AD65D9">
        <w:rPr>
          <w:sz w:val="33"/>
          <w:szCs w:val="33"/>
        </w:rPr>
        <w:t>vel együtt, * és hangoztas</w:t>
      </w:r>
      <w:r w:rsidRPr="00AD65D9">
        <w:rPr>
          <w:b/>
          <w:sz w:val="33"/>
          <w:szCs w:val="33"/>
        </w:rPr>
        <w:t>suk</w:t>
      </w:r>
      <w:r w:rsidRPr="00AD65D9">
        <w:rPr>
          <w:sz w:val="33"/>
          <w:szCs w:val="33"/>
        </w:rPr>
        <w:t xml:space="preserve"> Krisz</w:t>
      </w:r>
      <w:r w:rsidRPr="00AD65D9">
        <w:rPr>
          <w:sz w:val="33"/>
          <w:szCs w:val="33"/>
          <w:u w:val="single"/>
        </w:rPr>
        <w:t>tus</w:t>
      </w:r>
      <w:r w:rsidRPr="00AD65D9">
        <w:rPr>
          <w:sz w:val="33"/>
          <w:szCs w:val="33"/>
        </w:rPr>
        <w:t>nak: *’ Nyújts nekünk segítséget szentjeidnek könyör</w:t>
      </w:r>
      <w:r w:rsidRPr="00AD65D9">
        <w:rPr>
          <w:b/>
          <w:sz w:val="33"/>
          <w:szCs w:val="33"/>
          <w:u w:val="single"/>
        </w:rPr>
        <w:t>gé</w:t>
      </w:r>
      <w:r w:rsidRPr="00AD65D9">
        <w:rPr>
          <w:sz w:val="33"/>
          <w:szCs w:val="33"/>
          <w:u w:val="single"/>
        </w:rPr>
        <w:t>sé</w:t>
      </w:r>
      <w:r w:rsidRPr="00AD65D9">
        <w:rPr>
          <w:sz w:val="33"/>
          <w:szCs w:val="33"/>
        </w:rPr>
        <w:t>re!</w:t>
      </w:r>
    </w:p>
    <w:p w:rsidR="00AD65D9" w:rsidRPr="00AD65D9" w:rsidRDefault="00AD65D9" w:rsidP="00AD65D9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AD65D9">
        <w:rPr>
          <w:sz w:val="33"/>
          <w:szCs w:val="33"/>
        </w:rPr>
        <w:t xml:space="preserve">Most és… 1. hang. Minta: A mennyei rendeknek... </w:t>
      </w:r>
    </w:p>
    <w:p w:rsid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Té</w:t>
      </w:r>
      <w:r w:rsidRPr="00AD65D9">
        <w:rPr>
          <w:sz w:val="33"/>
          <w:szCs w:val="33"/>
          <w:u w:val="single"/>
        </w:rPr>
        <w:t>ged</w:t>
      </w:r>
      <w:r w:rsidRPr="00AD65D9">
        <w:rPr>
          <w:sz w:val="33"/>
          <w:szCs w:val="33"/>
        </w:rPr>
        <w:t>, üdvözí</w:t>
      </w:r>
      <w:r w:rsidRPr="00AD65D9">
        <w:rPr>
          <w:b/>
          <w:sz w:val="33"/>
          <w:szCs w:val="33"/>
        </w:rPr>
        <w:t>tő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Iste</w:t>
      </w:r>
      <w:r w:rsidRPr="00AD65D9">
        <w:rPr>
          <w:sz w:val="33"/>
          <w:szCs w:val="33"/>
        </w:rPr>
        <w:t>nem, * a Bárányt és a Pásztort meglátott a kereszten a te szep</w:t>
      </w:r>
      <w:r w:rsidRPr="00AD65D9">
        <w:rPr>
          <w:b/>
          <w:sz w:val="33"/>
          <w:szCs w:val="33"/>
        </w:rPr>
        <w:t>lő</w:t>
      </w:r>
      <w:r w:rsidRPr="00AD65D9">
        <w:rPr>
          <w:sz w:val="33"/>
          <w:szCs w:val="33"/>
        </w:rPr>
        <w:t xml:space="preserve">telen szülőd, * és </w:t>
      </w:r>
      <w:r w:rsidRPr="00AD65D9">
        <w:rPr>
          <w:sz w:val="33"/>
          <w:szCs w:val="33"/>
          <w:u w:val="single"/>
        </w:rPr>
        <w:t>si</w:t>
      </w:r>
      <w:r w:rsidRPr="00AD65D9">
        <w:rPr>
          <w:sz w:val="33"/>
          <w:szCs w:val="33"/>
        </w:rPr>
        <w:t xml:space="preserve">ránkozva </w:t>
      </w:r>
      <w:r w:rsidRPr="00AD65D9">
        <w:rPr>
          <w:b/>
          <w:sz w:val="33"/>
          <w:szCs w:val="33"/>
        </w:rPr>
        <w:t>így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kiál</w:t>
      </w:r>
      <w:r w:rsidRPr="00AD65D9">
        <w:rPr>
          <w:sz w:val="33"/>
          <w:szCs w:val="33"/>
        </w:rPr>
        <w:t xml:space="preserve">tott: * Édes fiam, világ </w:t>
      </w:r>
      <w:r w:rsidRPr="00AD65D9">
        <w:rPr>
          <w:b/>
          <w:sz w:val="33"/>
          <w:szCs w:val="33"/>
        </w:rPr>
        <w:t>vi</w:t>
      </w:r>
      <w:r w:rsidRPr="00AD65D9">
        <w:rPr>
          <w:sz w:val="33"/>
          <w:szCs w:val="33"/>
        </w:rPr>
        <w:t>lágossága, * mi</w:t>
      </w:r>
      <w:r w:rsidRPr="00AD65D9">
        <w:rPr>
          <w:sz w:val="33"/>
          <w:szCs w:val="33"/>
          <w:u w:val="single"/>
        </w:rPr>
        <w:t>ként</w:t>
      </w:r>
      <w:r w:rsidRPr="00AD65D9">
        <w:rPr>
          <w:sz w:val="33"/>
          <w:szCs w:val="33"/>
        </w:rPr>
        <w:t xml:space="preserve"> lát</w:t>
      </w:r>
      <w:r w:rsidRPr="00AD65D9">
        <w:rPr>
          <w:b/>
          <w:sz w:val="33"/>
          <w:szCs w:val="33"/>
        </w:rPr>
        <w:t>hat</w:t>
      </w:r>
      <w:r w:rsidRPr="00AD65D9">
        <w:rPr>
          <w:sz w:val="33"/>
          <w:szCs w:val="33"/>
          <w:u w:val="single"/>
        </w:rPr>
        <w:t>lak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té</w:t>
      </w:r>
      <w:r w:rsidRPr="00AD65D9">
        <w:rPr>
          <w:sz w:val="33"/>
          <w:szCs w:val="33"/>
        </w:rPr>
        <w:t xml:space="preserve">ged *’ gonosztevőként a keresztfára </w:t>
      </w:r>
      <w:r w:rsidRPr="00AD65D9">
        <w:rPr>
          <w:b/>
          <w:sz w:val="33"/>
          <w:szCs w:val="33"/>
          <w:u w:val="single"/>
        </w:rPr>
        <w:t>fe</w:t>
      </w:r>
      <w:r w:rsidRPr="00AD65D9">
        <w:rPr>
          <w:sz w:val="33"/>
          <w:szCs w:val="33"/>
          <w:u w:val="single"/>
        </w:rPr>
        <w:t>szít</w:t>
      </w:r>
      <w:r w:rsidRPr="00AD65D9">
        <w:rPr>
          <w:sz w:val="33"/>
          <w:szCs w:val="33"/>
        </w:rPr>
        <w:t>ve?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</w:p>
    <w:p w:rsidR="00000000" w:rsidRPr="00AD65D9" w:rsidRDefault="001A0222" w:rsidP="00AD65D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3"/>
          <w:szCs w:val="33"/>
        </w:rPr>
        <w:pPrChange w:id="1" w:author="Windows-felhasználó" w:date="2019-11-04T13:17:00Z">
          <w:pPr/>
        </w:pPrChange>
      </w:pPr>
      <w:r w:rsidRPr="00AD65D9">
        <w:rPr>
          <w:rFonts w:ascii="Times New Roman" w:hAnsi="Times New Roman"/>
          <w:i/>
          <w:sz w:val="33"/>
          <w:szCs w:val="33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lastRenderedPageBreak/>
        <w:t>Előverses szt</w:t>
      </w:r>
      <w:r w:rsidR="00195FFA" w:rsidRPr="00AD65D9">
        <w:rPr>
          <w:rFonts w:ascii="Times New Roman" w:hAnsi="Times New Roman"/>
          <w:i/>
          <w:sz w:val="33"/>
          <w:szCs w:val="33"/>
        </w:rPr>
        <w:t>ihirák</w:t>
      </w:r>
    </w:p>
    <w:p w:rsidR="00AD65D9" w:rsidRPr="00AD65D9" w:rsidRDefault="00AD65D9" w:rsidP="00AD65D9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AD65D9">
        <w:rPr>
          <w:sz w:val="33"/>
          <w:szCs w:val="33"/>
        </w:rPr>
        <w:t>1. hang. Minta: Dicséretes vértanúk...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 xml:space="preserve">Véreddel festetted bíborszínűre </w:t>
      </w:r>
      <w:r w:rsidRPr="00AD65D9">
        <w:rPr>
          <w:b/>
          <w:sz w:val="33"/>
          <w:szCs w:val="33"/>
        </w:rPr>
        <w:t>kön</w:t>
      </w:r>
      <w:r w:rsidRPr="00AD65D9">
        <w:rPr>
          <w:sz w:val="33"/>
          <w:szCs w:val="33"/>
        </w:rPr>
        <w:t>tösödet, * melyben most Uralkodód ígérete szerint vele együtt u</w:t>
      </w:r>
      <w:r w:rsidRPr="00AD65D9">
        <w:rPr>
          <w:b/>
          <w:sz w:val="33"/>
          <w:szCs w:val="33"/>
          <w:u w:val="single"/>
        </w:rPr>
        <w:t>ral</w:t>
      </w:r>
      <w:r w:rsidRPr="00AD65D9">
        <w:rPr>
          <w:sz w:val="33"/>
          <w:szCs w:val="33"/>
        </w:rPr>
        <w:t>kodsz, * küzdelme</w:t>
      </w:r>
      <w:r w:rsidRPr="00AD65D9">
        <w:rPr>
          <w:b/>
          <w:sz w:val="33"/>
          <w:szCs w:val="33"/>
        </w:rPr>
        <w:t>id</w:t>
      </w:r>
      <w:r w:rsidRPr="00AD65D9">
        <w:rPr>
          <w:sz w:val="33"/>
          <w:szCs w:val="33"/>
        </w:rPr>
        <w:t xml:space="preserve"> fényével * és isteni szépségével ékeskedve, </w:t>
      </w:r>
      <w:r w:rsidRPr="00AD65D9">
        <w:rPr>
          <w:b/>
          <w:sz w:val="33"/>
          <w:szCs w:val="33"/>
        </w:rPr>
        <w:t>szent</w:t>
      </w:r>
      <w:r w:rsidRPr="00AD65D9">
        <w:rPr>
          <w:sz w:val="33"/>
          <w:szCs w:val="33"/>
        </w:rPr>
        <w:t xml:space="preserve"> vértanú! * Esedezzél </w:t>
      </w:r>
      <w:r w:rsidRPr="00AD65D9">
        <w:rPr>
          <w:b/>
          <w:sz w:val="33"/>
          <w:szCs w:val="33"/>
        </w:rPr>
        <w:t>Krisz</w:t>
      </w:r>
      <w:r w:rsidRPr="00AD65D9">
        <w:rPr>
          <w:sz w:val="33"/>
          <w:szCs w:val="33"/>
          <w:u w:val="single"/>
        </w:rPr>
        <w:t>tus</w:t>
      </w:r>
      <w:r w:rsidRPr="00AD65D9">
        <w:rPr>
          <w:sz w:val="33"/>
          <w:szCs w:val="33"/>
        </w:rPr>
        <w:t>hoz, * hogy ajándékoz</w:t>
      </w:r>
      <w:r w:rsidRPr="00AD65D9">
        <w:rPr>
          <w:b/>
          <w:sz w:val="33"/>
          <w:szCs w:val="33"/>
        </w:rPr>
        <w:t>za</w:t>
      </w:r>
      <w:r w:rsidRPr="00AD65D9">
        <w:rPr>
          <w:sz w:val="33"/>
          <w:szCs w:val="33"/>
        </w:rPr>
        <w:t xml:space="preserve"> lelkünknek *’ a békességet és a nagy </w:t>
      </w:r>
      <w:r w:rsidRPr="00AD65D9">
        <w:rPr>
          <w:b/>
          <w:sz w:val="33"/>
          <w:szCs w:val="33"/>
          <w:u w:val="single"/>
        </w:rPr>
        <w:t>ir</w:t>
      </w:r>
      <w:r w:rsidRPr="00AD65D9">
        <w:rPr>
          <w:sz w:val="33"/>
          <w:szCs w:val="33"/>
          <w:u w:val="single"/>
        </w:rPr>
        <w:t>gal</w:t>
      </w:r>
      <w:r w:rsidRPr="00AD65D9">
        <w:rPr>
          <w:sz w:val="33"/>
          <w:szCs w:val="33"/>
        </w:rPr>
        <w:t>mat!</w:t>
      </w:r>
    </w:p>
    <w:p w:rsidR="00AD65D9" w:rsidRPr="00AD65D9" w:rsidRDefault="00AD65D9" w:rsidP="00AD65D9">
      <w:pPr>
        <w:pStyle w:val="elvers"/>
        <w:spacing w:line="240" w:lineRule="auto"/>
        <w:ind w:left="-1134" w:right="-1134" w:firstLine="0"/>
        <w:rPr>
          <w:sz w:val="33"/>
          <w:szCs w:val="33"/>
        </w:rPr>
      </w:pPr>
      <w:r w:rsidRPr="00AD65D9">
        <w:rPr>
          <w:b/>
          <w:sz w:val="33"/>
          <w:szCs w:val="33"/>
        </w:rPr>
        <w:t xml:space="preserve">Elővers: </w:t>
      </w:r>
      <w:r w:rsidRPr="00AD65D9">
        <w:rPr>
          <w:sz w:val="33"/>
          <w:szCs w:val="33"/>
        </w:rPr>
        <w:t>Csodálatos az Isten, Izrael Iste</w:t>
      </w:r>
      <w:r w:rsidRPr="00AD65D9">
        <w:rPr>
          <w:b/>
          <w:sz w:val="33"/>
          <w:szCs w:val="33"/>
        </w:rPr>
        <w:t>ne</w:t>
      </w:r>
      <w:r w:rsidRPr="00AD65D9">
        <w:rPr>
          <w:sz w:val="33"/>
          <w:szCs w:val="33"/>
        </w:rPr>
        <w:t xml:space="preserve">, </w:t>
      </w:r>
      <w:r w:rsidRPr="00AD65D9">
        <w:rPr>
          <w:sz w:val="33"/>
          <w:szCs w:val="33"/>
          <w:u w:val="single"/>
        </w:rPr>
        <w:t>az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ő</w:t>
      </w:r>
      <w:r w:rsidRPr="00AD65D9">
        <w:rPr>
          <w:sz w:val="33"/>
          <w:szCs w:val="33"/>
        </w:rPr>
        <w:t xml:space="preserve"> szentje</w:t>
      </w:r>
      <w:r w:rsidRPr="00AD65D9">
        <w:rPr>
          <w:sz w:val="33"/>
          <w:szCs w:val="33"/>
          <w:u w:val="single"/>
        </w:rPr>
        <w:t>i</w:t>
      </w:r>
      <w:r w:rsidRPr="00AD65D9">
        <w:rPr>
          <w:sz w:val="33"/>
          <w:szCs w:val="33"/>
        </w:rPr>
        <w:t>ben.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Letértél a szenvedé</w:t>
      </w:r>
      <w:r w:rsidRPr="00AD65D9">
        <w:rPr>
          <w:b/>
          <w:sz w:val="33"/>
          <w:szCs w:val="33"/>
        </w:rPr>
        <w:t>lyek</w:t>
      </w:r>
      <w:r w:rsidRPr="00AD65D9">
        <w:rPr>
          <w:sz w:val="33"/>
          <w:szCs w:val="33"/>
        </w:rPr>
        <w:t xml:space="preserve"> útjáról, * az üdvösséges pályafutást vé</w:t>
      </w:r>
      <w:r w:rsidRPr="00AD65D9">
        <w:rPr>
          <w:b/>
          <w:sz w:val="33"/>
          <w:szCs w:val="33"/>
          <w:u w:val="single"/>
        </w:rPr>
        <w:t>gez</w:t>
      </w:r>
      <w:r w:rsidRPr="00AD65D9">
        <w:rPr>
          <w:sz w:val="33"/>
          <w:szCs w:val="33"/>
        </w:rPr>
        <w:t>ted, * hírneves Ador</w:t>
      </w:r>
      <w:r w:rsidRPr="00AD65D9">
        <w:rPr>
          <w:b/>
          <w:sz w:val="33"/>
          <w:szCs w:val="33"/>
        </w:rPr>
        <w:t>ján</w:t>
      </w:r>
      <w:r w:rsidRPr="00AD65D9">
        <w:rPr>
          <w:sz w:val="33"/>
          <w:szCs w:val="33"/>
        </w:rPr>
        <w:t xml:space="preserve"> vértanú, * az enyészhetetlen hajlék</w:t>
      </w:r>
      <w:r w:rsidRPr="00AD65D9">
        <w:rPr>
          <w:b/>
          <w:sz w:val="33"/>
          <w:szCs w:val="33"/>
        </w:rPr>
        <w:t>ba</w:t>
      </w:r>
      <w:r w:rsidRPr="00AD65D9">
        <w:rPr>
          <w:sz w:val="33"/>
          <w:szCs w:val="33"/>
        </w:rPr>
        <w:t xml:space="preserve"> költöztél * az összes Krisztusnak engedelmes</w:t>
      </w:r>
      <w:r w:rsidRPr="00AD65D9">
        <w:rPr>
          <w:b/>
          <w:sz w:val="33"/>
          <w:szCs w:val="33"/>
        </w:rPr>
        <w:t>ke</w:t>
      </w:r>
      <w:r w:rsidRPr="00AD65D9">
        <w:rPr>
          <w:sz w:val="33"/>
          <w:szCs w:val="33"/>
          <w:u w:val="single"/>
        </w:rPr>
        <w:t>dő</w:t>
      </w:r>
      <w:r w:rsidRPr="00AD65D9">
        <w:rPr>
          <w:sz w:val="33"/>
          <w:szCs w:val="33"/>
        </w:rPr>
        <w:t xml:space="preserve">vel. * Velük együtt </w:t>
      </w:r>
      <w:r w:rsidRPr="00AD65D9">
        <w:rPr>
          <w:b/>
          <w:sz w:val="33"/>
          <w:szCs w:val="33"/>
        </w:rPr>
        <w:t>e</w:t>
      </w:r>
      <w:r w:rsidRPr="00AD65D9">
        <w:rPr>
          <w:sz w:val="33"/>
          <w:szCs w:val="33"/>
        </w:rPr>
        <w:t>sedezzél, * hogy ajándékoz</w:t>
      </w:r>
      <w:r w:rsidRPr="00AD65D9">
        <w:rPr>
          <w:b/>
          <w:sz w:val="33"/>
          <w:szCs w:val="33"/>
        </w:rPr>
        <w:t>za</w:t>
      </w:r>
      <w:r w:rsidRPr="00AD65D9">
        <w:rPr>
          <w:sz w:val="33"/>
          <w:szCs w:val="33"/>
        </w:rPr>
        <w:t xml:space="preserve"> lelkünknek *’ a békességet és a nagy </w:t>
      </w:r>
      <w:r w:rsidRPr="00AD65D9">
        <w:rPr>
          <w:b/>
          <w:sz w:val="33"/>
          <w:szCs w:val="33"/>
          <w:u w:val="single"/>
        </w:rPr>
        <w:t>ir</w:t>
      </w:r>
      <w:r w:rsidRPr="00AD65D9">
        <w:rPr>
          <w:sz w:val="33"/>
          <w:szCs w:val="33"/>
          <w:u w:val="single"/>
        </w:rPr>
        <w:t>gal</w:t>
      </w:r>
      <w:r w:rsidRPr="00AD65D9">
        <w:rPr>
          <w:sz w:val="33"/>
          <w:szCs w:val="33"/>
        </w:rPr>
        <w:t>mat!</w:t>
      </w:r>
    </w:p>
    <w:p w:rsidR="00AD65D9" w:rsidRPr="00AD65D9" w:rsidRDefault="00AD65D9" w:rsidP="00AD65D9">
      <w:pPr>
        <w:pStyle w:val="elvers"/>
        <w:spacing w:line="240" w:lineRule="auto"/>
        <w:ind w:left="-1134" w:right="-1134" w:firstLine="0"/>
        <w:rPr>
          <w:sz w:val="33"/>
          <w:szCs w:val="33"/>
        </w:rPr>
      </w:pPr>
      <w:r w:rsidRPr="00AD65D9">
        <w:rPr>
          <w:b/>
          <w:sz w:val="33"/>
          <w:szCs w:val="33"/>
        </w:rPr>
        <w:t>Elővers:</w:t>
      </w:r>
      <w:r w:rsidRPr="00AD65D9">
        <w:rPr>
          <w:sz w:val="33"/>
          <w:szCs w:val="33"/>
        </w:rPr>
        <w:t xml:space="preserve"> A szentekhez, kik az ő földjén vannak, irányította csodála</w:t>
      </w:r>
      <w:r w:rsidRPr="00AD65D9">
        <w:rPr>
          <w:b/>
          <w:sz w:val="33"/>
          <w:szCs w:val="33"/>
        </w:rPr>
        <w:t>to</w:t>
      </w:r>
      <w:r w:rsidRPr="00AD65D9">
        <w:rPr>
          <w:sz w:val="33"/>
          <w:szCs w:val="33"/>
          <w:u w:val="single"/>
        </w:rPr>
        <w:t>san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min</w:t>
      </w:r>
      <w:r w:rsidRPr="00AD65D9">
        <w:rPr>
          <w:sz w:val="33"/>
          <w:szCs w:val="33"/>
        </w:rPr>
        <w:t>den vá</w:t>
      </w:r>
      <w:r w:rsidRPr="00AD65D9">
        <w:rPr>
          <w:sz w:val="33"/>
          <w:szCs w:val="33"/>
          <w:u w:val="single"/>
        </w:rPr>
        <w:t>gya</w:t>
      </w:r>
      <w:r w:rsidRPr="00AD65D9">
        <w:rPr>
          <w:sz w:val="33"/>
          <w:szCs w:val="33"/>
        </w:rPr>
        <w:t>mat.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Ó, milyen újszerű, valóban nagy és rendkí</w:t>
      </w:r>
      <w:r w:rsidRPr="00AD65D9">
        <w:rPr>
          <w:b/>
          <w:sz w:val="33"/>
          <w:szCs w:val="33"/>
        </w:rPr>
        <w:t>vü</w:t>
      </w:r>
      <w:r w:rsidRPr="00AD65D9">
        <w:rPr>
          <w:sz w:val="33"/>
          <w:szCs w:val="33"/>
        </w:rPr>
        <w:t xml:space="preserve">li csoda! * A végtelen bölcs Natália arra veszi rá </w:t>
      </w:r>
      <w:r w:rsidRPr="00AD65D9">
        <w:rPr>
          <w:b/>
          <w:sz w:val="33"/>
          <w:szCs w:val="33"/>
          <w:u w:val="single"/>
        </w:rPr>
        <w:t>fér</w:t>
      </w:r>
      <w:r w:rsidRPr="00AD65D9">
        <w:rPr>
          <w:sz w:val="33"/>
          <w:szCs w:val="33"/>
        </w:rPr>
        <w:t>jét, * hogy vállalja a karddal való le</w:t>
      </w:r>
      <w:r w:rsidRPr="00AD65D9">
        <w:rPr>
          <w:b/>
          <w:sz w:val="33"/>
          <w:szCs w:val="33"/>
        </w:rPr>
        <w:t>fe</w:t>
      </w:r>
      <w:r w:rsidRPr="00AD65D9">
        <w:rPr>
          <w:sz w:val="33"/>
          <w:szCs w:val="33"/>
        </w:rPr>
        <w:t xml:space="preserve">jeztetést. * Ki látott és ki </w:t>
      </w:r>
      <w:r w:rsidRPr="00AD65D9">
        <w:rPr>
          <w:b/>
          <w:sz w:val="33"/>
          <w:szCs w:val="33"/>
        </w:rPr>
        <w:t>hal</w:t>
      </w:r>
      <w:r w:rsidRPr="00AD65D9">
        <w:rPr>
          <w:sz w:val="33"/>
          <w:szCs w:val="33"/>
        </w:rPr>
        <w:t>lott ilyet? * Azt, aki életének szeme</w:t>
      </w:r>
      <w:r w:rsidRPr="00AD65D9">
        <w:rPr>
          <w:b/>
          <w:sz w:val="33"/>
          <w:szCs w:val="33"/>
        </w:rPr>
        <w:t>fé</w:t>
      </w:r>
      <w:r w:rsidRPr="00AD65D9">
        <w:rPr>
          <w:sz w:val="33"/>
          <w:szCs w:val="33"/>
          <w:u w:val="single"/>
        </w:rPr>
        <w:t>nye</w:t>
      </w:r>
      <w:r w:rsidRPr="00AD65D9">
        <w:rPr>
          <w:sz w:val="33"/>
          <w:szCs w:val="33"/>
        </w:rPr>
        <w:t xml:space="preserve"> lett, *’ üdvös halálba óhajtja </w:t>
      </w:r>
      <w:r w:rsidRPr="00AD65D9">
        <w:rPr>
          <w:b/>
          <w:sz w:val="33"/>
          <w:szCs w:val="33"/>
          <w:u w:val="single"/>
        </w:rPr>
        <w:t>kül</w:t>
      </w:r>
      <w:r w:rsidRPr="00AD65D9">
        <w:rPr>
          <w:sz w:val="33"/>
          <w:szCs w:val="33"/>
          <w:u w:val="single"/>
        </w:rPr>
        <w:t>de</w:t>
      </w:r>
      <w:r w:rsidRPr="00AD65D9">
        <w:rPr>
          <w:sz w:val="33"/>
          <w:szCs w:val="33"/>
        </w:rPr>
        <w:t xml:space="preserve">ni. </w:t>
      </w:r>
    </w:p>
    <w:p w:rsidR="00AD65D9" w:rsidRPr="00AD65D9" w:rsidRDefault="00AD65D9" w:rsidP="00AD65D9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AD65D9">
        <w:rPr>
          <w:sz w:val="33"/>
          <w:szCs w:val="33"/>
        </w:rPr>
        <w:t>Dicsőség… 6. hang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 xml:space="preserve">Ó, milyen szeplőtelen, az Úr által </w:t>
      </w:r>
      <w:r w:rsidRPr="00AD65D9">
        <w:rPr>
          <w:b/>
          <w:sz w:val="33"/>
          <w:szCs w:val="33"/>
        </w:rPr>
        <w:t>ki</w:t>
      </w:r>
      <w:r w:rsidRPr="00AD65D9">
        <w:rPr>
          <w:sz w:val="33"/>
          <w:szCs w:val="33"/>
        </w:rPr>
        <w:t>választott * ez</w:t>
      </w:r>
      <w:r w:rsidRPr="00AD65D9">
        <w:rPr>
          <w:b/>
          <w:sz w:val="33"/>
          <w:szCs w:val="33"/>
        </w:rPr>
        <w:t xml:space="preserve"> a</w:t>
      </w:r>
      <w:r w:rsidRPr="00AD65D9">
        <w:rPr>
          <w:sz w:val="33"/>
          <w:szCs w:val="33"/>
        </w:rPr>
        <w:t xml:space="preserve"> hí</w:t>
      </w:r>
      <w:r w:rsidRPr="00AD65D9">
        <w:rPr>
          <w:sz w:val="33"/>
          <w:szCs w:val="33"/>
          <w:u w:val="single"/>
        </w:rPr>
        <w:t>res</w:t>
      </w:r>
      <w:r w:rsidRPr="00AD65D9">
        <w:rPr>
          <w:sz w:val="33"/>
          <w:szCs w:val="33"/>
        </w:rPr>
        <w:t xml:space="preserve"> pár! * Ó, milyen jeles és Isten előtt boldog </w:t>
      </w:r>
      <w:r w:rsidRPr="00AD65D9">
        <w:rPr>
          <w:b/>
          <w:sz w:val="33"/>
          <w:szCs w:val="33"/>
        </w:rPr>
        <w:t>ez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a</w:t>
      </w:r>
      <w:r w:rsidRPr="00AD65D9">
        <w:rPr>
          <w:sz w:val="33"/>
          <w:szCs w:val="33"/>
        </w:rPr>
        <w:t xml:space="preserve"> házasság! * Ó, mennyire kívánja és szereti ő</w:t>
      </w:r>
      <w:r w:rsidRPr="00AD65D9">
        <w:rPr>
          <w:b/>
          <w:sz w:val="33"/>
          <w:szCs w:val="33"/>
        </w:rPr>
        <w:t>ket</w:t>
      </w:r>
      <w:r w:rsidRPr="00AD65D9">
        <w:rPr>
          <w:sz w:val="33"/>
          <w:szCs w:val="33"/>
        </w:rPr>
        <w:t xml:space="preserve"> Krisztus! * Ki csodálkozik ezen, ha hallja az ő emberfeletti cseleke</w:t>
      </w:r>
      <w:r w:rsidRPr="00AD65D9">
        <w:rPr>
          <w:b/>
          <w:sz w:val="33"/>
          <w:szCs w:val="33"/>
        </w:rPr>
        <w:t>de</w:t>
      </w:r>
      <w:r w:rsidRPr="00AD65D9">
        <w:rPr>
          <w:sz w:val="33"/>
          <w:szCs w:val="33"/>
        </w:rPr>
        <w:t>te</w:t>
      </w:r>
      <w:r w:rsidRPr="00AD65D9">
        <w:rPr>
          <w:sz w:val="33"/>
          <w:szCs w:val="33"/>
          <w:u w:val="single"/>
        </w:rPr>
        <w:t>i</w:t>
      </w:r>
      <w:r w:rsidRPr="00AD65D9">
        <w:rPr>
          <w:sz w:val="33"/>
          <w:szCs w:val="33"/>
        </w:rPr>
        <w:t xml:space="preserve">ket! * Mily férfias bátorsággal küzdött ez az asszony a </w:t>
      </w:r>
      <w:r w:rsidRPr="00AD65D9">
        <w:rPr>
          <w:b/>
          <w:sz w:val="33"/>
          <w:szCs w:val="33"/>
        </w:rPr>
        <w:t>go</w:t>
      </w:r>
      <w:r w:rsidRPr="00AD65D9">
        <w:rPr>
          <w:sz w:val="33"/>
          <w:szCs w:val="33"/>
          <w:u w:val="single"/>
        </w:rPr>
        <w:t>nosz</w:t>
      </w:r>
      <w:r w:rsidRPr="00AD65D9">
        <w:rPr>
          <w:sz w:val="33"/>
          <w:szCs w:val="33"/>
        </w:rPr>
        <w:t xml:space="preserve"> zsarnokkal, * mennyire bátorította férjét, hogy ne hajoljon meg a gono</w:t>
      </w:r>
      <w:r w:rsidRPr="00AD65D9">
        <w:rPr>
          <w:b/>
          <w:sz w:val="33"/>
          <w:szCs w:val="33"/>
        </w:rPr>
        <w:t>szok</w:t>
      </w:r>
      <w:r w:rsidRPr="00AD65D9">
        <w:rPr>
          <w:sz w:val="33"/>
          <w:szCs w:val="33"/>
        </w:rPr>
        <w:t xml:space="preserve"> előtt, * hanem a hitért becsülje többre a halált ennél </w:t>
      </w:r>
      <w:r w:rsidRPr="00AD65D9">
        <w:rPr>
          <w:b/>
          <w:sz w:val="33"/>
          <w:szCs w:val="33"/>
        </w:rPr>
        <w:t>az</w:t>
      </w:r>
      <w:r w:rsidRPr="00AD65D9">
        <w:rPr>
          <w:sz w:val="33"/>
          <w:szCs w:val="33"/>
        </w:rPr>
        <w:t xml:space="preserve"> é</w:t>
      </w:r>
      <w:r w:rsidRPr="00AD65D9">
        <w:rPr>
          <w:sz w:val="33"/>
          <w:szCs w:val="33"/>
          <w:u w:val="single"/>
        </w:rPr>
        <w:t>let</w:t>
      </w:r>
      <w:r w:rsidRPr="00AD65D9">
        <w:rPr>
          <w:sz w:val="33"/>
          <w:szCs w:val="33"/>
        </w:rPr>
        <w:t>nél! * Ó, mennyire isteni ihletésű Natáliá</w:t>
      </w:r>
      <w:r w:rsidRPr="00AD65D9">
        <w:rPr>
          <w:b/>
          <w:sz w:val="33"/>
          <w:szCs w:val="33"/>
        </w:rPr>
        <w:t>nak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bölcs</w:t>
      </w:r>
      <w:r w:rsidRPr="00AD65D9">
        <w:rPr>
          <w:sz w:val="33"/>
          <w:szCs w:val="33"/>
        </w:rPr>
        <w:t xml:space="preserve"> beszéde, * mennyire felhatol az egekbe az istenes </w:t>
      </w:r>
      <w:r w:rsidRPr="00AD65D9">
        <w:rPr>
          <w:b/>
          <w:sz w:val="33"/>
          <w:szCs w:val="33"/>
        </w:rPr>
        <w:t>buz</w:t>
      </w:r>
      <w:r w:rsidRPr="00AD65D9">
        <w:rPr>
          <w:sz w:val="33"/>
          <w:szCs w:val="33"/>
        </w:rPr>
        <w:t>dítás! * Odaállítja a neves és dicsősé</w:t>
      </w:r>
      <w:r w:rsidRPr="00AD65D9">
        <w:rPr>
          <w:b/>
          <w:sz w:val="33"/>
          <w:szCs w:val="33"/>
        </w:rPr>
        <w:t>ges</w:t>
      </w:r>
      <w:r w:rsidRPr="00AD65D9">
        <w:rPr>
          <w:sz w:val="33"/>
          <w:szCs w:val="33"/>
        </w:rPr>
        <w:t xml:space="preserve"> A</w:t>
      </w:r>
      <w:r w:rsidRPr="00AD65D9">
        <w:rPr>
          <w:sz w:val="33"/>
          <w:szCs w:val="33"/>
          <w:u w:val="single"/>
        </w:rPr>
        <w:t>dor</w:t>
      </w:r>
      <w:r w:rsidRPr="00AD65D9">
        <w:rPr>
          <w:sz w:val="33"/>
          <w:szCs w:val="33"/>
        </w:rPr>
        <w:t>jánt * a nagy Ki</w:t>
      </w:r>
      <w:r w:rsidRPr="00AD65D9">
        <w:rPr>
          <w:b/>
          <w:sz w:val="33"/>
          <w:szCs w:val="33"/>
        </w:rPr>
        <w:t>rály</w:t>
      </w:r>
      <w:r w:rsidRPr="00AD65D9">
        <w:rPr>
          <w:sz w:val="33"/>
          <w:szCs w:val="33"/>
        </w:rPr>
        <w:t xml:space="preserve"> </w:t>
      </w:r>
      <w:r w:rsidRPr="00AD65D9">
        <w:rPr>
          <w:sz w:val="33"/>
          <w:szCs w:val="33"/>
          <w:u w:val="single"/>
        </w:rPr>
        <w:t>trón</w:t>
      </w:r>
      <w:r w:rsidRPr="00AD65D9">
        <w:rPr>
          <w:sz w:val="33"/>
          <w:szCs w:val="33"/>
        </w:rPr>
        <w:t xml:space="preserve">ja mellé. * Te szent </w:t>
      </w:r>
      <w:r w:rsidRPr="00AD65D9">
        <w:rPr>
          <w:b/>
          <w:sz w:val="33"/>
          <w:szCs w:val="33"/>
        </w:rPr>
        <w:t>há</w:t>
      </w:r>
      <w:r w:rsidRPr="00AD65D9">
        <w:rPr>
          <w:sz w:val="33"/>
          <w:szCs w:val="33"/>
        </w:rPr>
        <w:t>zaspár, * esedezzél az Isten</w:t>
      </w:r>
      <w:r w:rsidRPr="00AD65D9">
        <w:rPr>
          <w:b/>
          <w:sz w:val="33"/>
          <w:szCs w:val="33"/>
        </w:rPr>
        <w:t>hez</w:t>
      </w:r>
      <w:r w:rsidRPr="00AD65D9">
        <w:rPr>
          <w:sz w:val="33"/>
          <w:szCs w:val="33"/>
        </w:rPr>
        <w:t xml:space="preserve"> é</w:t>
      </w:r>
      <w:r w:rsidRPr="00AD65D9">
        <w:rPr>
          <w:sz w:val="33"/>
          <w:szCs w:val="33"/>
          <w:u w:val="single"/>
        </w:rPr>
        <w:t>ret</w:t>
      </w:r>
      <w:r w:rsidRPr="00AD65D9">
        <w:rPr>
          <w:sz w:val="33"/>
          <w:szCs w:val="33"/>
        </w:rPr>
        <w:t xml:space="preserve">tünk, * kik buzgón ünnepeljük a ti </w:t>
      </w:r>
      <w:r w:rsidRPr="00AD65D9">
        <w:rPr>
          <w:b/>
          <w:sz w:val="33"/>
          <w:szCs w:val="33"/>
        </w:rPr>
        <w:t>em</w:t>
      </w:r>
      <w:r w:rsidRPr="00AD65D9">
        <w:rPr>
          <w:sz w:val="33"/>
          <w:szCs w:val="33"/>
          <w:u w:val="single"/>
        </w:rPr>
        <w:t>lé</w:t>
      </w:r>
      <w:r w:rsidRPr="00AD65D9">
        <w:rPr>
          <w:sz w:val="33"/>
          <w:szCs w:val="33"/>
        </w:rPr>
        <w:t xml:space="preserve">keteket, *’ hogy megszabaduljunk a kísértésektől és </w:t>
      </w:r>
      <w:r w:rsidRPr="00AD65D9">
        <w:rPr>
          <w:b/>
          <w:sz w:val="33"/>
          <w:szCs w:val="33"/>
          <w:u w:val="single"/>
        </w:rPr>
        <w:t>min</w:t>
      </w:r>
      <w:r w:rsidRPr="00AD65D9">
        <w:rPr>
          <w:sz w:val="33"/>
          <w:szCs w:val="33"/>
        </w:rPr>
        <w:t>den szoron</w:t>
      </w:r>
      <w:r w:rsidRPr="00AD65D9">
        <w:rPr>
          <w:sz w:val="33"/>
          <w:szCs w:val="33"/>
          <w:u w:val="single"/>
        </w:rPr>
        <w:t>gás</w:t>
      </w:r>
      <w:r w:rsidRPr="00AD65D9">
        <w:rPr>
          <w:sz w:val="33"/>
          <w:szCs w:val="33"/>
        </w:rPr>
        <w:t>tól!</w:t>
      </w:r>
    </w:p>
    <w:p w:rsidR="00AD65D9" w:rsidRPr="00AD65D9" w:rsidRDefault="00AD65D9" w:rsidP="00AD65D9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AD65D9">
        <w:rPr>
          <w:sz w:val="33"/>
          <w:szCs w:val="33"/>
        </w:rPr>
        <w:t xml:space="preserve">Most és… </w:t>
      </w:r>
    </w:p>
    <w:p w:rsid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Meglátott téged keresztre fe</w:t>
      </w:r>
      <w:r w:rsidRPr="00AD65D9">
        <w:rPr>
          <w:b/>
          <w:sz w:val="33"/>
          <w:szCs w:val="33"/>
        </w:rPr>
        <w:t>szít</w:t>
      </w:r>
      <w:r w:rsidRPr="00AD65D9">
        <w:rPr>
          <w:sz w:val="33"/>
          <w:szCs w:val="33"/>
        </w:rPr>
        <w:t xml:space="preserve">ve, Krisztus, * a te szülőanyád, és </w:t>
      </w:r>
      <w:r w:rsidRPr="00AD65D9">
        <w:rPr>
          <w:b/>
          <w:sz w:val="33"/>
          <w:szCs w:val="33"/>
        </w:rPr>
        <w:t>így</w:t>
      </w:r>
      <w:r w:rsidRPr="00AD65D9">
        <w:rPr>
          <w:sz w:val="33"/>
          <w:szCs w:val="33"/>
        </w:rPr>
        <w:t xml:space="preserve"> ki</w:t>
      </w:r>
      <w:r w:rsidRPr="00AD65D9">
        <w:rPr>
          <w:sz w:val="33"/>
          <w:szCs w:val="33"/>
          <w:u w:val="single"/>
        </w:rPr>
        <w:t>ál</w:t>
      </w:r>
      <w:r w:rsidRPr="00AD65D9">
        <w:rPr>
          <w:sz w:val="33"/>
          <w:szCs w:val="33"/>
        </w:rPr>
        <w:t>tott: * Mily csodálatos titok ez, Fi</w:t>
      </w:r>
      <w:r w:rsidRPr="00AD65D9">
        <w:rPr>
          <w:b/>
          <w:sz w:val="33"/>
          <w:szCs w:val="33"/>
        </w:rPr>
        <w:t>am</w:t>
      </w:r>
      <w:r w:rsidRPr="00AD65D9">
        <w:rPr>
          <w:sz w:val="33"/>
          <w:szCs w:val="33"/>
        </w:rPr>
        <w:t xml:space="preserve">, </w:t>
      </w:r>
      <w:r w:rsidRPr="00AD65D9">
        <w:rPr>
          <w:sz w:val="33"/>
          <w:szCs w:val="33"/>
          <w:u w:val="single"/>
        </w:rPr>
        <w:t>a</w:t>
      </w:r>
      <w:r w:rsidRPr="00AD65D9">
        <w:rPr>
          <w:sz w:val="33"/>
          <w:szCs w:val="33"/>
        </w:rPr>
        <w:t xml:space="preserve">mit látok! * Hogyan halhatsz meg testben keresztre </w:t>
      </w:r>
      <w:r w:rsidRPr="00AD65D9">
        <w:rPr>
          <w:b/>
          <w:sz w:val="33"/>
          <w:szCs w:val="33"/>
        </w:rPr>
        <w:t>fe</w:t>
      </w:r>
      <w:r w:rsidRPr="00AD65D9">
        <w:rPr>
          <w:sz w:val="33"/>
          <w:szCs w:val="33"/>
        </w:rPr>
        <w:t>szítve *’ az é</w:t>
      </w:r>
      <w:r w:rsidRPr="00AD65D9">
        <w:rPr>
          <w:b/>
          <w:sz w:val="33"/>
          <w:szCs w:val="33"/>
          <w:u w:val="single"/>
        </w:rPr>
        <w:t>let</w:t>
      </w:r>
      <w:r w:rsidRPr="00AD65D9">
        <w:rPr>
          <w:sz w:val="33"/>
          <w:szCs w:val="33"/>
        </w:rPr>
        <w:t>nek mega</w:t>
      </w:r>
      <w:r w:rsidRPr="00AD65D9">
        <w:rPr>
          <w:sz w:val="33"/>
          <w:szCs w:val="33"/>
          <w:u w:val="single"/>
        </w:rPr>
        <w:t>dó</w:t>
      </w:r>
      <w:r w:rsidRPr="00AD65D9">
        <w:rPr>
          <w:sz w:val="33"/>
          <w:szCs w:val="33"/>
        </w:rPr>
        <w:t>ja?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</w:p>
    <w:p w:rsidR="00000000" w:rsidRPr="00AD65D9" w:rsidRDefault="001A0222" w:rsidP="00AD65D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3"/>
          <w:szCs w:val="33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AD65D9">
          <w:rPr>
            <w:rFonts w:ascii="Times New Roman" w:hAnsi="Times New Roman"/>
            <w:sz w:val="33"/>
            <w:szCs w:val="33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AD65D9">
          <w:rPr>
            <w:rFonts w:ascii="Times New Roman" w:hAnsi="Times New Roman"/>
            <w:bCs/>
            <w:i/>
            <w:iCs/>
            <w:sz w:val="33"/>
            <w:szCs w:val="33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195FFA" w:rsidRPr="00AD65D9">
        <w:rPr>
          <w:rFonts w:ascii="Times New Roman" w:hAnsi="Times New Roman"/>
          <w:bCs/>
          <w:i/>
          <w:iCs/>
          <w:sz w:val="33"/>
          <w:szCs w:val="33"/>
        </w:rPr>
        <w:t>ok</w:t>
      </w:r>
    </w:p>
    <w:p w:rsidR="00706C2E" w:rsidRPr="00AD65D9" w:rsidRDefault="00646588" w:rsidP="00AD65D9">
      <w:pPr>
        <w:pStyle w:val="hang"/>
        <w:spacing w:before="0" w:line="240" w:lineRule="auto"/>
        <w:ind w:left="-1134" w:right="-1134"/>
        <w:jc w:val="both"/>
        <w:rPr>
          <w:sz w:val="33"/>
          <w:szCs w:val="33"/>
        </w:rPr>
      </w:pPr>
      <w:r w:rsidRPr="00AD65D9">
        <w:rPr>
          <w:sz w:val="33"/>
          <w:szCs w:val="33"/>
        </w:rPr>
        <w:t>3</w:t>
      </w:r>
      <w:r w:rsidR="00706C2E" w:rsidRPr="00AD65D9">
        <w:rPr>
          <w:sz w:val="33"/>
          <w:szCs w:val="33"/>
        </w:rPr>
        <w:t>. hang</w:t>
      </w:r>
    </w:p>
    <w:p w:rsidR="00AD65D9" w:rsidRPr="00AD65D9" w:rsidRDefault="00AD65D9" w:rsidP="00AD65D9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AD65D9">
        <w:rPr>
          <w:sz w:val="33"/>
          <w:szCs w:val="33"/>
        </w:rPr>
        <w:t>El</w:t>
      </w:r>
      <w:r w:rsidRPr="00AD65D9">
        <w:rPr>
          <w:sz w:val="33"/>
          <w:szCs w:val="33"/>
          <w:u w:val="single"/>
        </w:rPr>
        <w:t>ve</w:t>
      </w:r>
      <w:r w:rsidRPr="00AD65D9">
        <w:rPr>
          <w:sz w:val="33"/>
          <w:szCs w:val="33"/>
        </w:rPr>
        <w:t>hetetlen kincsként őrizted az üdvös hitet, háromszo</w:t>
      </w:r>
      <w:r w:rsidRPr="00AD65D9">
        <w:rPr>
          <w:b/>
          <w:sz w:val="33"/>
          <w:szCs w:val="33"/>
        </w:rPr>
        <w:t>ro</w:t>
      </w:r>
      <w:r w:rsidRPr="00AD65D9">
        <w:rPr>
          <w:sz w:val="33"/>
          <w:szCs w:val="33"/>
        </w:rPr>
        <w:t>san boldog. * El</w:t>
      </w:r>
      <w:r w:rsidRPr="00AD65D9">
        <w:rPr>
          <w:sz w:val="33"/>
          <w:szCs w:val="33"/>
          <w:u w:val="single"/>
        </w:rPr>
        <w:t>hagy</w:t>
      </w:r>
      <w:r w:rsidRPr="00AD65D9">
        <w:rPr>
          <w:sz w:val="33"/>
          <w:szCs w:val="33"/>
        </w:rPr>
        <w:t>tad atyáid is</w:t>
      </w:r>
      <w:r w:rsidRPr="00AD65D9">
        <w:rPr>
          <w:b/>
          <w:sz w:val="33"/>
          <w:szCs w:val="33"/>
        </w:rPr>
        <w:t>ten</w:t>
      </w:r>
      <w:r w:rsidRPr="00AD65D9">
        <w:rPr>
          <w:sz w:val="33"/>
          <w:szCs w:val="33"/>
        </w:rPr>
        <w:t xml:space="preserve">telenségét, * az </w:t>
      </w:r>
      <w:r w:rsidRPr="00AD65D9">
        <w:rPr>
          <w:sz w:val="33"/>
          <w:szCs w:val="33"/>
          <w:u w:val="single"/>
        </w:rPr>
        <w:t>U</w:t>
      </w:r>
      <w:r w:rsidRPr="00AD65D9">
        <w:rPr>
          <w:sz w:val="33"/>
          <w:szCs w:val="33"/>
        </w:rPr>
        <w:t>ralkodó nyomá</w:t>
      </w:r>
      <w:r w:rsidRPr="00AD65D9">
        <w:rPr>
          <w:b/>
          <w:sz w:val="33"/>
          <w:szCs w:val="33"/>
        </w:rPr>
        <w:t>ba</w:t>
      </w:r>
      <w:r w:rsidRPr="00AD65D9">
        <w:rPr>
          <w:sz w:val="33"/>
          <w:szCs w:val="33"/>
        </w:rPr>
        <w:t xml:space="preserve"> léptél, * bő</w:t>
      </w:r>
      <w:r w:rsidRPr="00AD65D9">
        <w:rPr>
          <w:sz w:val="33"/>
          <w:szCs w:val="33"/>
          <w:u w:val="single"/>
        </w:rPr>
        <w:t>sé</w:t>
      </w:r>
      <w:r w:rsidRPr="00AD65D9">
        <w:rPr>
          <w:sz w:val="33"/>
          <w:szCs w:val="33"/>
        </w:rPr>
        <w:t>gesen beteltél isteni kegyelmi a</w:t>
      </w:r>
      <w:r w:rsidRPr="00AD65D9">
        <w:rPr>
          <w:b/>
          <w:sz w:val="33"/>
          <w:szCs w:val="33"/>
        </w:rPr>
        <w:t>ján</w:t>
      </w:r>
      <w:r w:rsidRPr="00AD65D9">
        <w:rPr>
          <w:sz w:val="33"/>
          <w:szCs w:val="33"/>
        </w:rPr>
        <w:t>dékokkal, * di</w:t>
      </w:r>
      <w:r w:rsidRPr="00AD65D9">
        <w:rPr>
          <w:sz w:val="33"/>
          <w:szCs w:val="33"/>
          <w:u w:val="single"/>
        </w:rPr>
        <w:t>cső</w:t>
      </w:r>
      <w:r w:rsidRPr="00AD65D9">
        <w:rPr>
          <w:b/>
          <w:sz w:val="33"/>
          <w:szCs w:val="33"/>
        </w:rPr>
        <w:t>sé</w:t>
      </w:r>
      <w:r w:rsidRPr="00AD65D9">
        <w:rPr>
          <w:sz w:val="33"/>
          <w:szCs w:val="33"/>
        </w:rPr>
        <w:t>ges Adorján. * E</w:t>
      </w:r>
      <w:r w:rsidRPr="00AD65D9">
        <w:rPr>
          <w:sz w:val="33"/>
          <w:szCs w:val="33"/>
          <w:u w:val="single"/>
        </w:rPr>
        <w:t>se</w:t>
      </w:r>
      <w:r w:rsidRPr="00AD65D9">
        <w:rPr>
          <w:sz w:val="33"/>
          <w:szCs w:val="33"/>
        </w:rPr>
        <w:t>dezzél Krisz</w:t>
      </w:r>
      <w:r w:rsidRPr="00AD65D9">
        <w:rPr>
          <w:b/>
          <w:sz w:val="33"/>
          <w:szCs w:val="33"/>
          <w:u w:val="single"/>
        </w:rPr>
        <w:t>tus</w:t>
      </w:r>
      <w:r w:rsidRPr="00AD65D9">
        <w:rPr>
          <w:sz w:val="33"/>
          <w:szCs w:val="33"/>
        </w:rPr>
        <w:t xml:space="preserve"> Istenhez, *’ hogy üdvözítse a </w:t>
      </w:r>
      <w:r w:rsidRPr="00AD65D9">
        <w:rPr>
          <w:b/>
          <w:sz w:val="33"/>
          <w:szCs w:val="33"/>
        </w:rPr>
        <w:t>mi</w:t>
      </w:r>
      <w:r w:rsidRPr="00AD65D9">
        <w:rPr>
          <w:sz w:val="33"/>
          <w:szCs w:val="33"/>
        </w:rPr>
        <w:t xml:space="preserve"> lelkünket!</w:t>
      </w:r>
    </w:p>
    <w:p w:rsidR="00706C2E" w:rsidRPr="00AD65D9" w:rsidRDefault="00706C2E" w:rsidP="00AD65D9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b/>
          <w:i/>
          <w:sz w:val="33"/>
          <w:szCs w:val="33"/>
        </w:rPr>
        <w:pPrChange w:id="8" w:author="Windows-felhasználó" w:date="2019-11-04T13:17:00Z">
          <w:pPr>
            <w:spacing w:line="240" w:lineRule="auto"/>
          </w:pPr>
        </w:pPrChange>
      </w:pPr>
      <w:del w:id="9" w:author="Windows-felhasználó" w:date="2019-04-10T22:10:00Z">
        <w:r w:rsidRPr="00AD65D9">
          <w:rPr>
            <w:rFonts w:ascii="Times New Roman" w:hAnsi="Times New Roman"/>
            <w:b/>
            <w:i/>
            <w:sz w:val="33"/>
            <w:szCs w:val="33"/>
            <w:rPrChange w:id="1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Az </w:delText>
        </w:r>
      </w:del>
      <w:r w:rsidRPr="00AD65D9">
        <w:rPr>
          <w:rFonts w:ascii="Times New Roman" w:hAnsi="Times New Roman"/>
          <w:b/>
          <w:i/>
          <w:sz w:val="33"/>
          <w:szCs w:val="33"/>
        </w:rPr>
        <w:t>Dicsőség... most és...</w:t>
      </w:r>
    </w:p>
    <w:p w:rsidR="00403ADF" w:rsidRPr="00AD65D9" w:rsidRDefault="00AD65D9" w:rsidP="00AD65D9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3"/>
          <w:szCs w:val="33"/>
        </w:rPr>
      </w:pPr>
      <w:r w:rsidRPr="00AD65D9">
        <w:rPr>
          <w:rFonts w:ascii="Times New Roman" w:hAnsi="Times New Roman"/>
          <w:sz w:val="33"/>
          <w:szCs w:val="33"/>
        </w:rPr>
        <w:t>Va</w:t>
      </w:r>
      <w:r w:rsidRPr="00AD65D9">
        <w:rPr>
          <w:rFonts w:ascii="Times New Roman" w:hAnsi="Times New Roman"/>
          <w:sz w:val="33"/>
          <w:szCs w:val="33"/>
          <w:u w:val="single"/>
        </w:rPr>
        <w:t>rázs</w:t>
      </w:r>
      <w:r w:rsidRPr="00AD65D9">
        <w:rPr>
          <w:rFonts w:ascii="Times New Roman" w:hAnsi="Times New Roman"/>
          <w:sz w:val="33"/>
          <w:szCs w:val="33"/>
        </w:rPr>
        <w:t xml:space="preserve">vesszőként birtokolván Fiad keresztjét, </w:t>
      </w:r>
      <w:r w:rsidRPr="00AD65D9">
        <w:rPr>
          <w:rFonts w:ascii="Times New Roman" w:hAnsi="Times New Roman"/>
          <w:b/>
          <w:sz w:val="33"/>
          <w:szCs w:val="33"/>
        </w:rPr>
        <w:t>Is</w:t>
      </w:r>
      <w:r w:rsidRPr="00AD65D9">
        <w:rPr>
          <w:rFonts w:ascii="Times New Roman" w:hAnsi="Times New Roman"/>
          <w:sz w:val="33"/>
          <w:szCs w:val="33"/>
        </w:rPr>
        <w:t>tenszülő, * ál</w:t>
      </w:r>
      <w:r w:rsidRPr="00AD65D9">
        <w:rPr>
          <w:rFonts w:ascii="Times New Roman" w:hAnsi="Times New Roman"/>
          <w:sz w:val="33"/>
          <w:szCs w:val="33"/>
          <w:u w:val="single"/>
        </w:rPr>
        <w:t>ta</w:t>
      </w:r>
      <w:r w:rsidRPr="00AD65D9">
        <w:rPr>
          <w:rFonts w:ascii="Times New Roman" w:hAnsi="Times New Roman"/>
          <w:sz w:val="33"/>
          <w:szCs w:val="33"/>
        </w:rPr>
        <w:t xml:space="preserve">la az ellenséges fondorlatokat </w:t>
      </w:r>
      <w:r w:rsidRPr="00AD65D9">
        <w:rPr>
          <w:rFonts w:ascii="Times New Roman" w:hAnsi="Times New Roman"/>
          <w:b/>
          <w:sz w:val="33"/>
          <w:szCs w:val="33"/>
        </w:rPr>
        <w:t>el</w:t>
      </w:r>
      <w:r w:rsidRPr="00AD65D9">
        <w:rPr>
          <w:rFonts w:ascii="Times New Roman" w:hAnsi="Times New Roman"/>
          <w:sz w:val="33"/>
          <w:szCs w:val="33"/>
        </w:rPr>
        <w:t xml:space="preserve">hárítjuk, *’ szünet nélkül Téged </w:t>
      </w:r>
      <w:r w:rsidRPr="00AD65D9">
        <w:rPr>
          <w:rFonts w:ascii="Times New Roman" w:hAnsi="Times New Roman"/>
          <w:b/>
          <w:sz w:val="33"/>
          <w:szCs w:val="33"/>
        </w:rPr>
        <w:t>ma</w:t>
      </w:r>
      <w:r w:rsidRPr="00AD65D9">
        <w:rPr>
          <w:rFonts w:ascii="Times New Roman" w:hAnsi="Times New Roman"/>
          <w:sz w:val="33"/>
          <w:szCs w:val="33"/>
        </w:rPr>
        <w:t>gasztalva.</w:t>
      </w:r>
    </w:p>
    <w:sectPr w:rsidR="00403ADF" w:rsidRPr="00AD65D9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742" w:rsidRDefault="002A7742" w:rsidP="00512391">
      <w:pPr>
        <w:spacing w:after="0" w:line="240" w:lineRule="auto"/>
      </w:pPr>
      <w:r>
        <w:separator/>
      </w:r>
    </w:p>
  </w:endnote>
  <w:endnote w:type="continuationSeparator" w:id="1">
    <w:p w:rsidR="002A7742" w:rsidRDefault="002A7742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742" w:rsidRDefault="002A7742" w:rsidP="00512391">
      <w:pPr>
        <w:spacing w:after="0" w:line="240" w:lineRule="auto"/>
      </w:pPr>
      <w:r>
        <w:separator/>
      </w:r>
    </w:p>
  </w:footnote>
  <w:footnote w:type="continuationSeparator" w:id="1">
    <w:p w:rsidR="002A7742" w:rsidRDefault="002A7742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742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4539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2026-08-19T12:06:00Z</dcterms:created>
  <dcterms:modified xsi:type="dcterms:W3CDTF">2026-08-19T12:08:00Z</dcterms:modified>
</cp:coreProperties>
</file>