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CD667B" w:rsidRDefault="00750EAC" w:rsidP="00CD667B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34"/>
          <w:szCs w:val="34"/>
        </w:rPr>
      </w:pPr>
      <w:bookmarkStart w:id="0" w:name="_Toc11846428"/>
      <w:r w:rsidRPr="00CD667B">
        <w:rPr>
          <w:rFonts w:ascii="Times New Roman" w:hAnsi="Times New Roman"/>
          <w:sz w:val="34"/>
          <w:szCs w:val="34"/>
        </w:rPr>
        <w:t>auguszt</w:t>
      </w:r>
      <w:r w:rsidR="006E23A3" w:rsidRPr="00CD667B">
        <w:rPr>
          <w:rFonts w:ascii="Times New Roman" w:hAnsi="Times New Roman"/>
          <w:sz w:val="34"/>
          <w:szCs w:val="34"/>
        </w:rPr>
        <w:t xml:space="preserve">us </w:t>
      </w:r>
      <w:r w:rsidR="00195FFA" w:rsidRPr="00CD667B">
        <w:rPr>
          <w:rFonts w:ascii="Times New Roman" w:hAnsi="Times New Roman"/>
          <w:sz w:val="34"/>
          <w:szCs w:val="34"/>
        </w:rPr>
        <w:t>2</w:t>
      </w:r>
      <w:r w:rsidR="00CD667B" w:rsidRPr="00CD667B">
        <w:rPr>
          <w:rFonts w:ascii="Times New Roman" w:hAnsi="Times New Roman"/>
          <w:sz w:val="34"/>
          <w:szCs w:val="34"/>
        </w:rPr>
        <w:t>7</w:t>
      </w:r>
      <w:r w:rsidR="0016539B" w:rsidRPr="00CD667B">
        <w:rPr>
          <w:rFonts w:ascii="Times New Roman" w:hAnsi="Times New Roman"/>
          <w:sz w:val="34"/>
          <w:szCs w:val="34"/>
        </w:rPr>
        <w:t>.</w:t>
      </w:r>
    </w:p>
    <w:bookmarkEnd w:id="0"/>
    <w:p w:rsidR="00AD65D9" w:rsidRPr="00CD667B" w:rsidRDefault="00CD667B" w:rsidP="00CD667B">
      <w:pPr>
        <w:pStyle w:val="da"/>
        <w:spacing w:before="0" w:after="0"/>
        <w:ind w:left="-1134" w:right="-1134"/>
        <w:rPr>
          <w:rFonts w:ascii="Times New Roman" w:hAnsi="Times New Roman"/>
          <w:sz w:val="34"/>
          <w:szCs w:val="34"/>
        </w:rPr>
      </w:pPr>
      <w:r w:rsidRPr="00CD667B">
        <w:rPr>
          <w:rFonts w:ascii="Times New Roman" w:hAnsi="Times New Roman"/>
          <w:sz w:val="34"/>
          <w:szCs w:val="34"/>
        </w:rPr>
        <w:t xml:space="preserve">Boldog Orosz Péter Pál fölszentelt vártanú </w:t>
      </w:r>
      <w:r w:rsidR="00AD65D9" w:rsidRPr="00CD667B">
        <w:rPr>
          <w:rFonts w:ascii="Times New Roman" w:hAnsi="Times New Roman"/>
          <w:sz w:val="34"/>
          <w:szCs w:val="34"/>
        </w:rPr>
        <w:t>emléke.</w:t>
      </w:r>
    </w:p>
    <w:p w:rsidR="00314B3E" w:rsidRPr="00CD667B" w:rsidRDefault="00314B3E" w:rsidP="00CD667B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34"/>
          <w:szCs w:val="34"/>
        </w:rPr>
      </w:pPr>
      <w:r w:rsidRPr="00CD667B">
        <w:rPr>
          <w:rFonts w:ascii="Times New Roman" w:hAnsi="Times New Roman"/>
          <w:sz w:val="34"/>
          <w:szCs w:val="34"/>
        </w:rPr>
        <w:t>A</w:t>
      </w:r>
      <w:r w:rsidR="00141BBB" w:rsidRPr="00CD667B">
        <w:rPr>
          <w:rFonts w:ascii="Times New Roman" w:hAnsi="Times New Roman"/>
          <w:sz w:val="34"/>
          <w:szCs w:val="34"/>
        </w:rPr>
        <w:t xml:space="preserve"> </w:t>
      </w:r>
      <w:r w:rsidR="00CD667B" w:rsidRPr="00CD667B">
        <w:rPr>
          <w:rFonts w:ascii="Times New Roman" w:hAnsi="Times New Roman"/>
          <w:sz w:val="34"/>
          <w:szCs w:val="34"/>
        </w:rPr>
        <w:t>szerda</w:t>
      </w:r>
      <w:r w:rsidR="002818CC" w:rsidRPr="00CD667B">
        <w:rPr>
          <w:rFonts w:ascii="Times New Roman" w:hAnsi="Times New Roman"/>
          <w:sz w:val="34"/>
          <w:szCs w:val="34"/>
        </w:rPr>
        <w:t xml:space="preserve"> es</w:t>
      </w:r>
      <w:r w:rsidRPr="00CD667B">
        <w:rPr>
          <w:rFonts w:ascii="Times New Roman" w:hAnsi="Times New Roman"/>
          <w:sz w:val="34"/>
          <w:szCs w:val="34"/>
        </w:rPr>
        <w:t>ti</w:t>
      </w:r>
      <w:r w:rsidR="00195FFA" w:rsidRPr="00CD667B">
        <w:rPr>
          <w:rFonts w:ascii="Times New Roman" w:hAnsi="Times New Roman"/>
          <w:sz w:val="34"/>
          <w:szCs w:val="34"/>
        </w:rPr>
        <w:t xml:space="preserve"> </w:t>
      </w:r>
      <w:r w:rsidRPr="00CD667B">
        <w:rPr>
          <w:rFonts w:ascii="Times New Roman" w:hAnsi="Times New Roman"/>
          <w:sz w:val="34"/>
          <w:szCs w:val="34"/>
        </w:rPr>
        <w:t>alkonyati zsolozsmán</w:t>
      </w:r>
    </w:p>
    <w:p w:rsidR="00B03F14" w:rsidRPr="00CD667B" w:rsidRDefault="00B56F33" w:rsidP="00CD667B">
      <w:pPr>
        <w:pStyle w:val="utasts"/>
        <w:spacing w:after="0"/>
        <w:ind w:left="-1134" w:right="-1134"/>
        <w:jc w:val="center"/>
        <w:rPr>
          <w:rFonts w:ascii="Times New Roman" w:hAnsi="Times New Roman"/>
          <w:sz w:val="34"/>
          <w:szCs w:val="34"/>
        </w:rPr>
      </w:pPr>
      <w:r w:rsidRPr="00CD667B">
        <w:rPr>
          <w:rFonts w:ascii="Times New Roman" w:hAnsi="Times New Roman"/>
          <w:sz w:val="34"/>
          <w:szCs w:val="34"/>
        </w:rPr>
        <w:t>„</w:t>
      </w:r>
      <w:r w:rsidR="00B03F14" w:rsidRPr="00CD667B">
        <w:rPr>
          <w:rFonts w:ascii="Times New Roman" w:hAnsi="Times New Roman"/>
          <w:sz w:val="34"/>
          <w:szCs w:val="34"/>
        </w:rPr>
        <w:t xml:space="preserve">Uram, tehozzád...” után </w:t>
      </w:r>
    </w:p>
    <w:p w:rsidR="00646588" w:rsidRPr="00CD667B" w:rsidRDefault="00646588" w:rsidP="00CD667B">
      <w:pPr>
        <w:pStyle w:val="hang"/>
        <w:spacing w:before="0" w:line="240" w:lineRule="auto"/>
        <w:ind w:left="-1134" w:right="-1134"/>
        <w:rPr>
          <w:sz w:val="34"/>
          <w:szCs w:val="34"/>
        </w:rPr>
      </w:pPr>
      <w:r w:rsidRPr="00CD667B">
        <w:rPr>
          <w:sz w:val="34"/>
          <w:szCs w:val="34"/>
        </w:rPr>
        <w:t xml:space="preserve">4. hang. Minta: </w:t>
      </w:r>
      <w:r w:rsidR="00CD667B" w:rsidRPr="00CD667B">
        <w:rPr>
          <w:sz w:val="34"/>
          <w:szCs w:val="34"/>
        </w:rPr>
        <w:t>Mint a vértanúk</w:t>
      </w:r>
      <w:r w:rsidRPr="00CD667B">
        <w:rPr>
          <w:sz w:val="34"/>
          <w:szCs w:val="34"/>
        </w:rPr>
        <w:t>...</w:t>
      </w:r>
    </w:p>
    <w:p w:rsidR="00CD667B" w:rsidRPr="00CD667B" w:rsidRDefault="00CD667B" w:rsidP="00CD667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CD667B">
        <w:rPr>
          <w:sz w:val="34"/>
          <w:szCs w:val="34"/>
        </w:rPr>
        <w:t xml:space="preserve">Állhatatos elszántsággal csatarendbe állottatok, dicsőséges </w:t>
      </w:r>
      <w:r w:rsidRPr="00CD667B">
        <w:rPr>
          <w:b/>
          <w:sz w:val="34"/>
          <w:szCs w:val="34"/>
        </w:rPr>
        <w:t>a</w:t>
      </w:r>
      <w:r w:rsidRPr="00CD667B">
        <w:rPr>
          <w:sz w:val="34"/>
          <w:szCs w:val="34"/>
        </w:rPr>
        <w:t>posto</w:t>
      </w:r>
      <w:r w:rsidRPr="00CD667B">
        <w:rPr>
          <w:sz w:val="34"/>
          <w:szCs w:val="34"/>
          <w:u w:val="single"/>
        </w:rPr>
        <w:t>lok</w:t>
      </w:r>
      <w:r w:rsidRPr="00CD667B">
        <w:rPr>
          <w:sz w:val="34"/>
          <w:szCs w:val="34"/>
        </w:rPr>
        <w:t xml:space="preserve">, * a gonosz lélek ellen a Szentlélek teljes </w:t>
      </w:r>
      <w:r w:rsidRPr="00CD667B">
        <w:rPr>
          <w:b/>
          <w:sz w:val="34"/>
          <w:szCs w:val="34"/>
        </w:rPr>
        <w:t>fegy</w:t>
      </w:r>
      <w:r w:rsidRPr="00CD667B">
        <w:rPr>
          <w:sz w:val="34"/>
          <w:szCs w:val="34"/>
        </w:rPr>
        <w:t xml:space="preserve">verzetében * síkra </w:t>
      </w:r>
      <w:r w:rsidRPr="00CD667B">
        <w:rPr>
          <w:b/>
          <w:sz w:val="34"/>
          <w:szCs w:val="34"/>
          <w:u w:val="single"/>
        </w:rPr>
        <w:t>szál</w:t>
      </w:r>
      <w:r w:rsidRPr="00CD667B">
        <w:rPr>
          <w:sz w:val="34"/>
          <w:szCs w:val="34"/>
        </w:rPr>
        <w:t xml:space="preserve">lottatok, * </w:t>
      </w:r>
      <w:r w:rsidRPr="00CD667B">
        <w:rPr>
          <w:sz w:val="34"/>
          <w:szCs w:val="34"/>
          <w:u w:val="single"/>
        </w:rPr>
        <w:t>bátor</w:t>
      </w:r>
      <w:r w:rsidRPr="00CD667B">
        <w:rPr>
          <w:sz w:val="34"/>
          <w:szCs w:val="34"/>
        </w:rPr>
        <w:t xml:space="preserve">sággal </w:t>
      </w:r>
      <w:r w:rsidRPr="00CD667B">
        <w:rPr>
          <w:b/>
          <w:sz w:val="34"/>
          <w:szCs w:val="34"/>
        </w:rPr>
        <w:t>küz</w:t>
      </w:r>
      <w:r w:rsidRPr="00CD667B">
        <w:rPr>
          <w:sz w:val="34"/>
          <w:szCs w:val="34"/>
        </w:rPr>
        <w:t>dötte</w:t>
      </w:r>
      <w:r w:rsidRPr="00CD667B">
        <w:rPr>
          <w:sz w:val="34"/>
          <w:szCs w:val="34"/>
          <w:u w:val="single"/>
        </w:rPr>
        <w:t>tek</w:t>
      </w:r>
      <w:r w:rsidRPr="00CD667B">
        <w:rPr>
          <w:sz w:val="34"/>
          <w:szCs w:val="34"/>
        </w:rPr>
        <w:t>, * és a gonosz lélek erejét teljesen fel</w:t>
      </w:r>
      <w:r w:rsidRPr="00CD667B">
        <w:rPr>
          <w:b/>
          <w:sz w:val="34"/>
          <w:szCs w:val="34"/>
        </w:rPr>
        <w:t>mor</w:t>
      </w:r>
      <w:r w:rsidRPr="00CD667B">
        <w:rPr>
          <w:sz w:val="34"/>
          <w:szCs w:val="34"/>
        </w:rPr>
        <w:t>zsol</w:t>
      </w:r>
      <w:r w:rsidRPr="00CD667B">
        <w:rPr>
          <w:sz w:val="34"/>
          <w:szCs w:val="34"/>
          <w:u w:val="single"/>
        </w:rPr>
        <w:t>tá</w:t>
      </w:r>
      <w:r w:rsidRPr="00CD667B">
        <w:rPr>
          <w:sz w:val="34"/>
          <w:szCs w:val="34"/>
        </w:rPr>
        <w:t>tok, * és az emberi lelkeket hatalmából zsákmányként kiragad</w:t>
      </w:r>
      <w:r w:rsidRPr="00CD667B">
        <w:rPr>
          <w:b/>
          <w:sz w:val="34"/>
          <w:szCs w:val="34"/>
          <w:u w:val="single"/>
        </w:rPr>
        <w:t>tá</w:t>
      </w:r>
      <w:r w:rsidRPr="00CD667B">
        <w:rPr>
          <w:sz w:val="34"/>
          <w:szCs w:val="34"/>
        </w:rPr>
        <w:t xml:space="preserve">tok. *’ Azért mindörökre </w:t>
      </w:r>
      <w:r w:rsidRPr="00CD667B">
        <w:rPr>
          <w:b/>
          <w:sz w:val="34"/>
          <w:szCs w:val="34"/>
        </w:rPr>
        <w:t>tisz</w:t>
      </w:r>
      <w:r w:rsidRPr="00CD667B">
        <w:rPr>
          <w:sz w:val="34"/>
          <w:szCs w:val="34"/>
        </w:rPr>
        <w:t>telünk ti</w:t>
      </w:r>
      <w:r w:rsidRPr="00CD667B">
        <w:rPr>
          <w:sz w:val="34"/>
          <w:szCs w:val="34"/>
          <w:u w:val="single"/>
        </w:rPr>
        <w:t>te</w:t>
      </w:r>
      <w:r w:rsidRPr="00CD667B">
        <w:rPr>
          <w:sz w:val="34"/>
          <w:szCs w:val="34"/>
        </w:rPr>
        <w:t>ket.</w:t>
      </w:r>
    </w:p>
    <w:p w:rsidR="00CD667B" w:rsidRPr="00CD667B" w:rsidRDefault="00CD667B" w:rsidP="00CD667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CD667B">
        <w:rPr>
          <w:sz w:val="34"/>
          <w:szCs w:val="34"/>
        </w:rPr>
        <w:t>Kereszt alakban fe</w:t>
      </w:r>
      <w:r w:rsidRPr="00CD667B">
        <w:rPr>
          <w:b/>
          <w:sz w:val="34"/>
          <w:szCs w:val="34"/>
        </w:rPr>
        <w:t>szí</w:t>
      </w:r>
      <w:r w:rsidRPr="00CD667B">
        <w:rPr>
          <w:sz w:val="34"/>
          <w:szCs w:val="34"/>
        </w:rPr>
        <w:t xml:space="preserve">tette </w:t>
      </w:r>
      <w:r w:rsidRPr="00CD667B">
        <w:rPr>
          <w:sz w:val="34"/>
          <w:szCs w:val="34"/>
          <w:u w:val="single"/>
        </w:rPr>
        <w:t>ki</w:t>
      </w:r>
      <w:r w:rsidRPr="00CD667B">
        <w:rPr>
          <w:sz w:val="34"/>
          <w:szCs w:val="34"/>
        </w:rPr>
        <w:t xml:space="preserve"> * a hitnek </w:t>
      </w:r>
      <w:r w:rsidRPr="00CD667B">
        <w:rPr>
          <w:b/>
          <w:sz w:val="34"/>
          <w:szCs w:val="34"/>
        </w:rPr>
        <w:t>há</w:t>
      </w:r>
      <w:r w:rsidRPr="00CD667B">
        <w:rPr>
          <w:sz w:val="34"/>
          <w:szCs w:val="34"/>
        </w:rPr>
        <w:t>lóját * az apostoloknak szent ti</w:t>
      </w:r>
      <w:r w:rsidRPr="00CD667B">
        <w:rPr>
          <w:b/>
          <w:sz w:val="34"/>
          <w:szCs w:val="34"/>
        </w:rPr>
        <w:t>zen</w:t>
      </w:r>
      <w:r w:rsidRPr="00CD667B">
        <w:rPr>
          <w:sz w:val="34"/>
          <w:szCs w:val="34"/>
        </w:rPr>
        <w:t xml:space="preserve">ketteje, * </w:t>
      </w:r>
      <w:r w:rsidRPr="00CD667B">
        <w:rPr>
          <w:sz w:val="34"/>
          <w:szCs w:val="34"/>
          <w:u w:val="single"/>
        </w:rPr>
        <w:t>és</w:t>
      </w:r>
      <w:r w:rsidRPr="00CD667B">
        <w:rPr>
          <w:sz w:val="34"/>
          <w:szCs w:val="34"/>
        </w:rPr>
        <w:t xml:space="preserve"> </w:t>
      </w:r>
      <w:r w:rsidRPr="00CD667B">
        <w:rPr>
          <w:sz w:val="34"/>
          <w:szCs w:val="34"/>
          <w:u w:val="single"/>
        </w:rPr>
        <w:t>az</w:t>
      </w:r>
      <w:r w:rsidRPr="00CD667B">
        <w:rPr>
          <w:sz w:val="34"/>
          <w:szCs w:val="34"/>
        </w:rPr>
        <w:t xml:space="preserve"> összes </w:t>
      </w:r>
      <w:r w:rsidRPr="00CD667B">
        <w:rPr>
          <w:b/>
          <w:sz w:val="34"/>
          <w:szCs w:val="34"/>
        </w:rPr>
        <w:t>nem</w:t>
      </w:r>
      <w:r w:rsidRPr="00CD667B">
        <w:rPr>
          <w:sz w:val="34"/>
          <w:szCs w:val="34"/>
        </w:rPr>
        <w:t>zete</w:t>
      </w:r>
      <w:r w:rsidRPr="00CD667B">
        <w:rPr>
          <w:sz w:val="34"/>
          <w:szCs w:val="34"/>
          <w:u w:val="single"/>
        </w:rPr>
        <w:t>ket</w:t>
      </w:r>
      <w:r w:rsidRPr="00CD667B">
        <w:rPr>
          <w:sz w:val="34"/>
          <w:szCs w:val="34"/>
        </w:rPr>
        <w:t xml:space="preserve"> * a te megismerésed</w:t>
      </w:r>
      <w:r w:rsidRPr="00CD667B">
        <w:rPr>
          <w:b/>
          <w:sz w:val="34"/>
          <w:szCs w:val="34"/>
        </w:rPr>
        <w:t>re</w:t>
      </w:r>
      <w:r w:rsidRPr="00CD667B">
        <w:rPr>
          <w:sz w:val="34"/>
          <w:szCs w:val="34"/>
        </w:rPr>
        <w:t xml:space="preserve"> ve</w:t>
      </w:r>
      <w:r w:rsidRPr="00CD667B">
        <w:rPr>
          <w:sz w:val="34"/>
          <w:szCs w:val="34"/>
          <w:u w:val="single"/>
        </w:rPr>
        <w:t>zet</w:t>
      </w:r>
      <w:r w:rsidRPr="00CD667B">
        <w:rPr>
          <w:sz w:val="34"/>
          <w:szCs w:val="34"/>
        </w:rPr>
        <w:t>te, * a szenvedélyek sós tengerét pedig kiszárí</w:t>
      </w:r>
      <w:r w:rsidRPr="00CD667B">
        <w:rPr>
          <w:b/>
          <w:sz w:val="34"/>
          <w:szCs w:val="34"/>
          <w:u w:val="single"/>
        </w:rPr>
        <w:t>tot</w:t>
      </w:r>
      <w:r w:rsidRPr="00CD667B">
        <w:rPr>
          <w:sz w:val="34"/>
          <w:szCs w:val="34"/>
        </w:rPr>
        <w:t>ta. * A</w:t>
      </w:r>
      <w:r w:rsidRPr="00CD667B">
        <w:rPr>
          <w:sz w:val="34"/>
          <w:szCs w:val="34"/>
          <w:u w:val="single"/>
        </w:rPr>
        <w:t>zért</w:t>
      </w:r>
      <w:r w:rsidRPr="00CD667B">
        <w:rPr>
          <w:sz w:val="34"/>
          <w:szCs w:val="34"/>
        </w:rPr>
        <w:t>, Krisztus, hoz</w:t>
      </w:r>
      <w:r w:rsidRPr="00CD667B">
        <w:rPr>
          <w:b/>
          <w:sz w:val="34"/>
          <w:szCs w:val="34"/>
        </w:rPr>
        <w:t>zád</w:t>
      </w:r>
      <w:r w:rsidRPr="00CD667B">
        <w:rPr>
          <w:sz w:val="34"/>
          <w:szCs w:val="34"/>
        </w:rPr>
        <w:t xml:space="preserve"> esedezem, * engem is emelj ki a bűnök </w:t>
      </w:r>
      <w:r w:rsidRPr="00CD667B">
        <w:rPr>
          <w:b/>
          <w:sz w:val="34"/>
          <w:szCs w:val="34"/>
        </w:rPr>
        <w:t>mély</w:t>
      </w:r>
      <w:r w:rsidRPr="00CD667B">
        <w:rPr>
          <w:sz w:val="34"/>
          <w:szCs w:val="34"/>
        </w:rPr>
        <w:t>ségéből *’ az ő kedvesen fogadott kö</w:t>
      </w:r>
      <w:r w:rsidRPr="00CD667B">
        <w:rPr>
          <w:b/>
          <w:sz w:val="34"/>
          <w:szCs w:val="34"/>
        </w:rPr>
        <w:t>nyör</w:t>
      </w:r>
      <w:r w:rsidRPr="00CD667B">
        <w:rPr>
          <w:sz w:val="34"/>
          <w:szCs w:val="34"/>
        </w:rPr>
        <w:t xml:space="preserve">géseik </w:t>
      </w:r>
      <w:r w:rsidRPr="00CD667B">
        <w:rPr>
          <w:sz w:val="34"/>
          <w:szCs w:val="34"/>
          <w:u w:val="single"/>
        </w:rPr>
        <w:t>ál</w:t>
      </w:r>
      <w:r w:rsidRPr="00CD667B">
        <w:rPr>
          <w:sz w:val="34"/>
          <w:szCs w:val="34"/>
        </w:rPr>
        <w:t>tal.</w:t>
      </w:r>
    </w:p>
    <w:p w:rsidR="00CD667B" w:rsidRPr="00CD667B" w:rsidRDefault="00CD667B" w:rsidP="00CD667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CD667B">
        <w:rPr>
          <w:sz w:val="34"/>
          <w:szCs w:val="34"/>
        </w:rPr>
        <w:t>Az Isten által kiválasztott szent tizen</w:t>
      </w:r>
      <w:r w:rsidRPr="00CD667B">
        <w:rPr>
          <w:b/>
          <w:sz w:val="34"/>
          <w:szCs w:val="34"/>
        </w:rPr>
        <w:t>két</w:t>
      </w:r>
      <w:r w:rsidRPr="00CD667B">
        <w:rPr>
          <w:sz w:val="34"/>
          <w:szCs w:val="34"/>
        </w:rPr>
        <w:t xml:space="preserve"> apos</w:t>
      </w:r>
      <w:r w:rsidRPr="00CD667B">
        <w:rPr>
          <w:sz w:val="34"/>
          <w:szCs w:val="34"/>
          <w:u w:val="single"/>
        </w:rPr>
        <w:t>tolt</w:t>
      </w:r>
      <w:r w:rsidRPr="00CD667B">
        <w:rPr>
          <w:sz w:val="34"/>
          <w:szCs w:val="34"/>
        </w:rPr>
        <w:t xml:space="preserve"> * ünnepeljük ma iste</w:t>
      </w:r>
      <w:r w:rsidRPr="00CD667B">
        <w:rPr>
          <w:b/>
          <w:sz w:val="34"/>
          <w:szCs w:val="34"/>
        </w:rPr>
        <w:t>nes</w:t>
      </w:r>
      <w:r w:rsidRPr="00CD667B">
        <w:rPr>
          <w:sz w:val="34"/>
          <w:szCs w:val="34"/>
        </w:rPr>
        <w:t xml:space="preserve"> énekekkel, * énekelve Péter, Pált, And</w:t>
      </w:r>
      <w:r w:rsidRPr="00CD667B">
        <w:rPr>
          <w:b/>
          <w:sz w:val="34"/>
          <w:szCs w:val="34"/>
        </w:rPr>
        <w:t>rást</w:t>
      </w:r>
      <w:r w:rsidRPr="00CD667B">
        <w:rPr>
          <w:sz w:val="34"/>
          <w:szCs w:val="34"/>
        </w:rPr>
        <w:t xml:space="preserve"> és Jánost, * </w:t>
      </w:r>
      <w:r w:rsidRPr="00CD667B">
        <w:rPr>
          <w:sz w:val="34"/>
          <w:szCs w:val="34"/>
          <w:u w:val="single"/>
        </w:rPr>
        <w:t>Mátyást</w:t>
      </w:r>
      <w:r w:rsidRPr="00CD667B">
        <w:rPr>
          <w:sz w:val="34"/>
          <w:szCs w:val="34"/>
        </w:rPr>
        <w:t>, Jakabot, Si</w:t>
      </w:r>
      <w:r w:rsidRPr="00CD667B">
        <w:rPr>
          <w:b/>
          <w:sz w:val="34"/>
          <w:szCs w:val="34"/>
        </w:rPr>
        <w:t>mont</w:t>
      </w:r>
      <w:r w:rsidRPr="00CD667B">
        <w:rPr>
          <w:sz w:val="34"/>
          <w:szCs w:val="34"/>
        </w:rPr>
        <w:t xml:space="preserve"> és Ta</w:t>
      </w:r>
      <w:r w:rsidRPr="00CD667B">
        <w:rPr>
          <w:sz w:val="34"/>
          <w:szCs w:val="34"/>
          <w:u w:val="single"/>
        </w:rPr>
        <w:t>mást</w:t>
      </w:r>
      <w:r w:rsidRPr="00CD667B">
        <w:rPr>
          <w:sz w:val="34"/>
          <w:szCs w:val="34"/>
        </w:rPr>
        <w:t xml:space="preserve">, * Lukácsot, Márkot, Fülöpöt </w:t>
      </w:r>
      <w:r w:rsidRPr="00CD667B">
        <w:rPr>
          <w:b/>
          <w:sz w:val="34"/>
          <w:szCs w:val="34"/>
        </w:rPr>
        <w:t>és</w:t>
      </w:r>
      <w:r w:rsidRPr="00CD667B">
        <w:rPr>
          <w:sz w:val="34"/>
          <w:szCs w:val="34"/>
        </w:rPr>
        <w:t xml:space="preserve"> Bar</w:t>
      </w:r>
      <w:r w:rsidRPr="00CD667B">
        <w:rPr>
          <w:sz w:val="34"/>
          <w:szCs w:val="34"/>
          <w:u w:val="single"/>
        </w:rPr>
        <w:t>na</w:t>
      </w:r>
      <w:r w:rsidRPr="00CD667B">
        <w:rPr>
          <w:sz w:val="34"/>
          <w:szCs w:val="34"/>
        </w:rPr>
        <w:t>bást, *’ és a töb</w:t>
      </w:r>
      <w:r w:rsidRPr="00CD667B">
        <w:rPr>
          <w:b/>
          <w:sz w:val="34"/>
          <w:szCs w:val="34"/>
        </w:rPr>
        <w:t>bi</w:t>
      </w:r>
      <w:r w:rsidRPr="00CD667B">
        <w:rPr>
          <w:sz w:val="34"/>
          <w:szCs w:val="34"/>
        </w:rPr>
        <w:t xml:space="preserve"> hetven a</w:t>
      </w:r>
      <w:r w:rsidRPr="00CD667B">
        <w:rPr>
          <w:sz w:val="34"/>
          <w:szCs w:val="34"/>
          <w:u w:val="single"/>
        </w:rPr>
        <w:t>pos</w:t>
      </w:r>
      <w:r w:rsidRPr="00CD667B">
        <w:rPr>
          <w:sz w:val="34"/>
          <w:szCs w:val="34"/>
        </w:rPr>
        <w:t>tolt.</w:t>
      </w:r>
    </w:p>
    <w:p w:rsidR="00CD667B" w:rsidRPr="00CD667B" w:rsidRDefault="00CD667B" w:rsidP="00CD667B">
      <w:pPr>
        <w:spacing w:after="0" w:line="240" w:lineRule="auto"/>
        <w:ind w:left="-1134" w:right="-1134"/>
        <w:jc w:val="both"/>
        <w:rPr>
          <w:rFonts w:ascii="Times New Roman" w:hAnsi="Times New Roman"/>
          <w:b/>
          <w:sz w:val="34"/>
          <w:szCs w:val="34"/>
        </w:rPr>
      </w:pPr>
      <w:r w:rsidRPr="00CD667B">
        <w:rPr>
          <w:rFonts w:ascii="Times New Roman" w:hAnsi="Times New Roman"/>
          <w:b/>
          <w:i/>
          <w:sz w:val="34"/>
          <w:szCs w:val="34"/>
        </w:rPr>
        <w:t>1. hang, minta: Dicséretes vértanúk...</w:t>
      </w:r>
    </w:p>
    <w:p w:rsidR="00CD667B" w:rsidRPr="00CD667B" w:rsidRDefault="00CD667B" w:rsidP="00CD667B">
      <w:pPr>
        <w:spacing w:after="0" w:line="240" w:lineRule="auto"/>
        <w:ind w:left="-1134" w:right="-1134" w:firstLine="708"/>
        <w:jc w:val="both"/>
        <w:rPr>
          <w:rFonts w:ascii="Times New Roman" w:hAnsi="Times New Roman"/>
          <w:sz w:val="34"/>
          <w:szCs w:val="34"/>
        </w:rPr>
      </w:pPr>
      <w:r w:rsidRPr="00CD667B">
        <w:rPr>
          <w:rFonts w:ascii="Times New Roman" w:hAnsi="Times New Roman"/>
          <w:sz w:val="34"/>
          <w:szCs w:val="34"/>
        </w:rPr>
        <w:t>Isteni bölcsességű, bol</w:t>
      </w:r>
      <w:r w:rsidRPr="00CD667B">
        <w:rPr>
          <w:rFonts w:ascii="Times New Roman" w:hAnsi="Times New Roman"/>
          <w:b/>
          <w:sz w:val="34"/>
          <w:szCs w:val="34"/>
        </w:rPr>
        <w:t>dog</w:t>
      </w:r>
      <w:r w:rsidRPr="00CD667B">
        <w:rPr>
          <w:rFonts w:ascii="Times New Roman" w:hAnsi="Times New Roman"/>
          <w:sz w:val="34"/>
          <w:szCs w:val="34"/>
        </w:rPr>
        <w:t xml:space="preserve"> Péter Pál, * a szent hitért kiontott pirosló vé</w:t>
      </w:r>
      <w:r w:rsidRPr="00CD667B">
        <w:rPr>
          <w:rFonts w:ascii="Times New Roman" w:hAnsi="Times New Roman"/>
          <w:b/>
          <w:sz w:val="34"/>
          <w:szCs w:val="34"/>
          <w:u w:val="single"/>
        </w:rPr>
        <w:t>red</w:t>
      </w:r>
      <w:r w:rsidRPr="00CD667B">
        <w:rPr>
          <w:rFonts w:ascii="Times New Roman" w:hAnsi="Times New Roman"/>
          <w:sz w:val="34"/>
          <w:szCs w:val="34"/>
        </w:rPr>
        <w:t>del * ékesítetted a te isteni szolgálatra fölszentelt ru</w:t>
      </w:r>
      <w:r w:rsidRPr="00CD667B">
        <w:rPr>
          <w:rFonts w:ascii="Times New Roman" w:hAnsi="Times New Roman"/>
          <w:b/>
          <w:sz w:val="34"/>
          <w:szCs w:val="34"/>
        </w:rPr>
        <w:t>há</w:t>
      </w:r>
      <w:r w:rsidRPr="00CD667B">
        <w:rPr>
          <w:rFonts w:ascii="Times New Roman" w:hAnsi="Times New Roman"/>
          <w:sz w:val="34"/>
          <w:szCs w:val="34"/>
        </w:rPr>
        <w:t>zatodat, * isteni félelemmel vezé</w:t>
      </w:r>
      <w:r w:rsidRPr="00CD667B">
        <w:rPr>
          <w:rFonts w:ascii="Times New Roman" w:hAnsi="Times New Roman"/>
          <w:b/>
          <w:sz w:val="34"/>
          <w:szCs w:val="34"/>
        </w:rPr>
        <w:t>rel</w:t>
      </w:r>
      <w:r w:rsidRPr="00CD667B">
        <w:rPr>
          <w:rFonts w:ascii="Times New Roman" w:hAnsi="Times New Roman"/>
          <w:sz w:val="34"/>
          <w:szCs w:val="34"/>
        </w:rPr>
        <w:t>tetvén át * hatalomról ha</w:t>
      </w:r>
      <w:r w:rsidRPr="00CD667B">
        <w:rPr>
          <w:rFonts w:ascii="Times New Roman" w:hAnsi="Times New Roman"/>
          <w:b/>
          <w:sz w:val="34"/>
          <w:szCs w:val="34"/>
        </w:rPr>
        <w:t>ta</w:t>
      </w:r>
      <w:r w:rsidRPr="00CD667B">
        <w:rPr>
          <w:rFonts w:ascii="Times New Roman" w:hAnsi="Times New Roman"/>
          <w:sz w:val="34"/>
          <w:szCs w:val="34"/>
          <w:u w:val="single"/>
        </w:rPr>
        <w:t>lom</w:t>
      </w:r>
      <w:r w:rsidRPr="00CD667B">
        <w:rPr>
          <w:rFonts w:ascii="Times New Roman" w:hAnsi="Times New Roman"/>
          <w:sz w:val="34"/>
          <w:szCs w:val="34"/>
        </w:rPr>
        <w:t xml:space="preserve">ra * és dicsőségből </w:t>
      </w:r>
      <w:r w:rsidRPr="00CD667B">
        <w:rPr>
          <w:rFonts w:ascii="Times New Roman" w:hAnsi="Times New Roman"/>
          <w:b/>
          <w:sz w:val="34"/>
          <w:szCs w:val="34"/>
        </w:rPr>
        <w:t>di</w:t>
      </w:r>
      <w:r w:rsidRPr="00CD667B">
        <w:rPr>
          <w:rFonts w:ascii="Times New Roman" w:hAnsi="Times New Roman"/>
          <w:sz w:val="34"/>
          <w:szCs w:val="34"/>
        </w:rPr>
        <w:t>csőségbe. * Esedez</w:t>
      </w:r>
      <w:r w:rsidRPr="00CD667B">
        <w:rPr>
          <w:rFonts w:ascii="Times New Roman" w:hAnsi="Times New Roman"/>
          <w:b/>
          <w:sz w:val="34"/>
          <w:szCs w:val="34"/>
        </w:rPr>
        <w:t>zél</w:t>
      </w:r>
      <w:r w:rsidRPr="00CD667B">
        <w:rPr>
          <w:rFonts w:ascii="Times New Roman" w:hAnsi="Times New Roman"/>
          <w:sz w:val="34"/>
          <w:szCs w:val="34"/>
        </w:rPr>
        <w:t xml:space="preserve"> érettünk, * ajándékozzon lelkeinknek bé</w:t>
      </w:r>
      <w:r w:rsidRPr="00CD667B">
        <w:rPr>
          <w:rFonts w:ascii="Times New Roman" w:hAnsi="Times New Roman"/>
          <w:b/>
          <w:sz w:val="34"/>
          <w:szCs w:val="34"/>
        </w:rPr>
        <w:t>kes</w:t>
      </w:r>
      <w:r w:rsidRPr="00CD667B">
        <w:rPr>
          <w:rFonts w:ascii="Times New Roman" w:hAnsi="Times New Roman"/>
          <w:sz w:val="34"/>
          <w:szCs w:val="34"/>
          <w:u w:val="single"/>
        </w:rPr>
        <w:t>sé</w:t>
      </w:r>
      <w:r w:rsidRPr="00CD667B">
        <w:rPr>
          <w:rFonts w:ascii="Times New Roman" w:hAnsi="Times New Roman"/>
          <w:sz w:val="34"/>
          <w:szCs w:val="34"/>
        </w:rPr>
        <w:t xml:space="preserve">get *’ </w:t>
      </w:r>
      <w:r w:rsidRPr="00CD667B">
        <w:rPr>
          <w:rFonts w:ascii="Times New Roman" w:hAnsi="Times New Roman"/>
          <w:b/>
          <w:sz w:val="34"/>
          <w:szCs w:val="34"/>
          <w:u w:val="single"/>
        </w:rPr>
        <w:t>és</w:t>
      </w:r>
      <w:r w:rsidRPr="00CD667B">
        <w:rPr>
          <w:rFonts w:ascii="Times New Roman" w:hAnsi="Times New Roman"/>
          <w:sz w:val="34"/>
          <w:szCs w:val="34"/>
        </w:rPr>
        <w:t xml:space="preserve"> gazdag </w:t>
      </w:r>
      <w:r w:rsidRPr="00CD667B">
        <w:rPr>
          <w:rFonts w:ascii="Times New Roman" w:hAnsi="Times New Roman"/>
          <w:sz w:val="34"/>
          <w:szCs w:val="34"/>
          <w:u w:val="single"/>
        </w:rPr>
        <w:t>kegyel</w:t>
      </w:r>
      <w:r w:rsidRPr="00CD667B">
        <w:rPr>
          <w:rFonts w:ascii="Times New Roman" w:hAnsi="Times New Roman"/>
          <w:sz w:val="34"/>
          <w:szCs w:val="34"/>
        </w:rPr>
        <w:t>met!</w:t>
      </w:r>
    </w:p>
    <w:p w:rsidR="00CD667B" w:rsidRPr="00CD667B" w:rsidRDefault="00CD667B" w:rsidP="00CD667B">
      <w:pPr>
        <w:spacing w:after="0" w:line="240" w:lineRule="auto"/>
        <w:ind w:left="-1134" w:right="-1134" w:firstLine="708"/>
        <w:jc w:val="both"/>
        <w:rPr>
          <w:rFonts w:ascii="Times New Roman" w:hAnsi="Times New Roman"/>
          <w:sz w:val="34"/>
          <w:szCs w:val="34"/>
        </w:rPr>
      </w:pPr>
      <w:r w:rsidRPr="00CD667B">
        <w:rPr>
          <w:rFonts w:ascii="Times New Roman" w:hAnsi="Times New Roman"/>
          <w:sz w:val="34"/>
          <w:szCs w:val="34"/>
        </w:rPr>
        <w:t xml:space="preserve">Előbb vérnélküli </w:t>
      </w:r>
      <w:r w:rsidRPr="00CD667B">
        <w:rPr>
          <w:rFonts w:ascii="Times New Roman" w:hAnsi="Times New Roman"/>
          <w:b/>
          <w:sz w:val="34"/>
          <w:szCs w:val="34"/>
        </w:rPr>
        <w:t>ál</w:t>
      </w:r>
      <w:r w:rsidRPr="00CD667B">
        <w:rPr>
          <w:rFonts w:ascii="Times New Roman" w:hAnsi="Times New Roman"/>
          <w:sz w:val="34"/>
          <w:szCs w:val="34"/>
        </w:rPr>
        <w:t>dozatot * mutattál be Is</w:t>
      </w:r>
      <w:r w:rsidRPr="00CD667B">
        <w:rPr>
          <w:rFonts w:ascii="Times New Roman" w:hAnsi="Times New Roman"/>
          <w:b/>
          <w:sz w:val="34"/>
          <w:szCs w:val="34"/>
          <w:u w:val="single"/>
        </w:rPr>
        <w:t>ten</w:t>
      </w:r>
      <w:r w:rsidRPr="00CD667B">
        <w:rPr>
          <w:rFonts w:ascii="Times New Roman" w:hAnsi="Times New Roman"/>
          <w:sz w:val="34"/>
          <w:szCs w:val="34"/>
        </w:rPr>
        <w:t xml:space="preserve">nek, * mint törvény szerint </w:t>
      </w:r>
      <w:r w:rsidRPr="00CD667B">
        <w:rPr>
          <w:rFonts w:ascii="Times New Roman" w:hAnsi="Times New Roman"/>
          <w:b/>
          <w:sz w:val="34"/>
          <w:szCs w:val="34"/>
        </w:rPr>
        <w:t>föl</w:t>
      </w:r>
      <w:r w:rsidRPr="00CD667B">
        <w:rPr>
          <w:rFonts w:ascii="Times New Roman" w:hAnsi="Times New Roman"/>
          <w:sz w:val="34"/>
          <w:szCs w:val="34"/>
        </w:rPr>
        <w:t xml:space="preserve">szentelt pap, * majd pedig </w:t>
      </w:r>
      <w:r w:rsidRPr="00CD667B">
        <w:rPr>
          <w:rFonts w:ascii="Times New Roman" w:hAnsi="Times New Roman"/>
          <w:b/>
          <w:sz w:val="34"/>
          <w:szCs w:val="34"/>
        </w:rPr>
        <w:t>ön</w:t>
      </w:r>
      <w:r w:rsidRPr="00CD667B">
        <w:rPr>
          <w:rFonts w:ascii="Times New Roman" w:hAnsi="Times New Roman"/>
          <w:sz w:val="34"/>
          <w:szCs w:val="34"/>
        </w:rPr>
        <w:t xml:space="preserve">magadat * áldoztad fel </w:t>
      </w:r>
      <w:r w:rsidRPr="00CD667B">
        <w:rPr>
          <w:rFonts w:ascii="Times New Roman" w:hAnsi="Times New Roman"/>
          <w:b/>
          <w:sz w:val="34"/>
          <w:szCs w:val="34"/>
        </w:rPr>
        <w:t>vé</w:t>
      </w:r>
      <w:r w:rsidRPr="00CD667B">
        <w:rPr>
          <w:rFonts w:ascii="Times New Roman" w:hAnsi="Times New Roman"/>
          <w:sz w:val="34"/>
          <w:szCs w:val="34"/>
          <w:u w:val="single"/>
        </w:rPr>
        <w:t>re</w:t>
      </w:r>
      <w:r w:rsidRPr="00CD667B">
        <w:rPr>
          <w:rFonts w:ascii="Times New Roman" w:hAnsi="Times New Roman"/>
          <w:sz w:val="34"/>
          <w:szCs w:val="34"/>
        </w:rPr>
        <w:t>sen * összterményű kedves áldoza</w:t>
      </w:r>
      <w:r w:rsidRPr="00CD667B">
        <w:rPr>
          <w:rFonts w:ascii="Times New Roman" w:hAnsi="Times New Roman"/>
          <w:b/>
          <w:sz w:val="34"/>
          <w:szCs w:val="34"/>
        </w:rPr>
        <w:t>tul</w:t>
      </w:r>
      <w:r w:rsidRPr="00CD667B">
        <w:rPr>
          <w:rFonts w:ascii="Times New Roman" w:hAnsi="Times New Roman"/>
          <w:sz w:val="34"/>
          <w:szCs w:val="34"/>
        </w:rPr>
        <w:t xml:space="preserve"> Krisztusnak, * isteni szó</w:t>
      </w:r>
      <w:r w:rsidRPr="00CD667B">
        <w:rPr>
          <w:rFonts w:ascii="Times New Roman" w:hAnsi="Times New Roman"/>
          <w:b/>
          <w:sz w:val="34"/>
          <w:szCs w:val="34"/>
        </w:rPr>
        <w:t>za</w:t>
      </w:r>
      <w:r w:rsidRPr="00CD667B">
        <w:rPr>
          <w:rFonts w:ascii="Times New Roman" w:hAnsi="Times New Roman"/>
          <w:sz w:val="34"/>
          <w:szCs w:val="34"/>
        </w:rPr>
        <w:t>tú boldog, * kihez e</w:t>
      </w:r>
      <w:r w:rsidRPr="00CD667B">
        <w:rPr>
          <w:rFonts w:ascii="Times New Roman" w:hAnsi="Times New Roman"/>
          <w:b/>
          <w:sz w:val="34"/>
          <w:szCs w:val="34"/>
        </w:rPr>
        <w:t>se</w:t>
      </w:r>
      <w:r w:rsidRPr="00CD667B">
        <w:rPr>
          <w:rFonts w:ascii="Times New Roman" w:hAnsi="Times New Roman"/>
          <w:sz w:val="34"/>
          <w:szCs w:val="34"/>
          <w:u w:val="single"/>
        </w:rPr>
        <w:t>dez</w:t>
      </w:r>
      <w:r w:rsidRPr="00CD667B">
        <w:rPr>
          <w:rFonts w:ascii="Times New Roman" w:hAnsi="Times New Roman"/>
          <w:sz w:val="34"/>
          <w:szCs w:val="34"/>
        </w:rPr>
        <w:t>zél *’ a téged magasz</w:t>
      </w:r>
      <w:r w:rsidRPr="00CD667B">
        <w:rPr>
          <w:rFonts w:ascii="Times New Roman" w:hAnsi="Times New Roman"/>
          <w:b/>
          <w:sz w:val="34"/>
          <w:szCs w:val="34"/>
          <w:u w:val="single"/>
        </w:rPr>
        <w:t>ta</w:t>
      </w:r>
      <w:r w:rsidRPr="00CD667B">
        <w:rPr>
          <w:rFonts w:ascii="Times New Roman" w:hAnsi="Times New Roman"/>
          <w:sz w:val="34"/>
          <w:szCs w:val="34"/>
          <w:u w:val="single"/>
        </w:rPr>
        <w:t>ló</w:t>
      </w:r>
      <w:r w:rsidRPr="00CD667B">
        <w:rPr>
          <w:rFonts w:ascii="Times New Roman" w:hAnsi="Times New Roman"/>
          <w:sz w:val="34"/>
          <w:szCs w:val="34"/>
        </w:rPr>
        <w:t>kért!</w:t>
      </w:r>
    </w:p>
    <w:p w:rsidR="00CD667B" w:rsidRPr="00CD667B" w:rsidRDefault="00CD667B" w:rsidP="00CD667B">
      <w:pPr>
        <w:spacing w:after="0" w:line="240" w:lineRule="auto"/>
        <w:ind w:left="-1134" w:right="-1134" w:firstLine="708"/>
        <w:jc w:val="both"/>
        <w:rPr>
          <w:rFonts w:ascii="Times New Roman" w:hAnsi="Times New Roman"/>
          <w:sz w:val="34"/>
          <w:szCs w:val="34"/>
        </w:rPr>
      </w:pPr>
      <w:r w:rsidRPr="00CD667B">
        <w:rPr>
          <w:rFonts w:ascii="Times New Roman" w:hAnsi="Times New Roman"/>
          <w:b/>
          <w:sz w:val="34"/>
          <w:szCs w:val="34"/>
          <w:u w:val="single"/>
        </w:rPr>
        <w:t>E</w:t>
      </w:r>
      <w:r w:rsidRPr="00CD667B">
        <w:rPr>
          <w:rFonts w:ascii="Times New Roman" w:hAnsi="Times New Roman"/>
          <w:sz w:val="34"/>
          <w:szCs w:val="34"/>
          <w:u w:val="single"/>
        </w:rPr>
        <w:t>gész</w:t>
      </w:r>
      <w:r w:rsidRPr="00CD667B">
        <w:rPr>
          <w:rFonts w:ascii="Times New Roman" w:hAnsi="Times New Roman"/>
          <w:sz w:val="34"/>
          <w:szCs w:val="34"/>
        </w:rPr>
        <w:t xml:space="preserve"> sereggel * vezetted a vértanúkat Krisztushoz, </w:t>
      </w:r>
      <w:r w:rsidRPr="00CD667B">
        <w:rPr>
          <w:rFonts w:ascii="Times New Roman" w:hAnsi="Times New Roman"/>
          <w:b/>
          <w:sz w:val="34"/>
          <w:szCs w:val="34"/>
          <w:u w:val="single"/>
        </w:rPr>
        <w:t>a</w:t>
      </w:r>
      <w:r w:rsidRPr="00CD667B">
        <w:rPr>
          <w:rFonts w:ascii="Times New Roman" w:hAnsi="Times New Roman"/>
          <w:sz w:val="34"/>
          <w:szCs w:val="34"/>
        </w:rPr>
        <w:t>tyánk, * taní</w:t>
      </w:r>
      <w:r w:rsidRPr="00CD667B">
        <w:rPr>
          <w:rFonts w:ascii="Times New Roman" w:hAnsi="Times New Roman"/>
          <w:b/>
          <w:sz w:val="34"/>
          <w:szCs w:val="34"/>
        </w:rPr>
        <w:t>tá</w:t>
      </w:r>
      <w:r w:rsidRPr="00CD667B">
        <w:rPr>
          <w:rFonts w:ascii="Times New Roman" w:hAnsi="Times New Roman"/>
          <w:sz w:val="34"/>
          <w:szCs w:val="34"/>
        </w:rPr>
        <w:t>saiddal * oktat</w:t>
      </w:r>
      <w:r w:rsidRPr="00CD667B">
        <w:rPr>
          <w:rFonts w:ascii="Times New Roman" w:hAnsi="Times New Roman"/>
          <w:b/>
          <w:sz w:val="34"/>
          <w:szCs w:val="34"/>
        </w:rPr>
        <w:t>ván</w:t>
      </w:r>
      <w:r w:rsidRPr="00CD667B">
        <w:rPr>
          <w:rFonts w:ascii="Times New Roman" w:hAnsi="Times New Roman"/>
          <w:sz w:val="34"/>
          <w:szCs w:val="34"/>
        </w:rPr>
        <w:t xml:space="preserve"> és intvén, * és magadat állítottad eléjük nyílt </w:t>
      </w:r>
      <w:r w:rsidRPr="00CD667B">
        <w:rPr>
          <w:rFonts w:ascii="Times New Roman" w:hAnsi="Times New Roman"/>
          <w:b/>
          <w:sz w:val="34"/>
          <w:szCs w:val="34"/>
        </w:rPr>
        <w:t>pél</w:t>
      </w:r>
      <w:r w:rsidRPr="00CD667B">
        <w:rPr>
          <w:rFonts w:ascii="Times New Roman" w:hAnsi="Times New Roman"/>
          <w:sz w:val="34"/>
          <w:szCs w:val="34"/>
          <w:u w:val="single"/>
        </w:rPr>
        <w:t>dá</w:t>
      </w:r>
      <w:r w:rsidRPr="00CD667B">
        <w:rPr>
          <w:rFonts w:ascii="Times New Roman" w:hAnsi="Times New Roman"/>
          <w:sz w:val="34"/>
          <w:szCs w:val="34"/>
        </w:rPr>
        <w:t xml:space="preserve">ul, * isteni </w:t>
      </w:r>
      <w:r w:rsidRPr="00CD667B">
        <w:rPr>
          <w:rFonts w:ascii="Times New Roman" w:hAnsi="Times New Roman"/>
          <w:b/>
          <w:sz w:val="34"/>
          <w:szCs w:val="34"/>
        </w:rPr>
        <w:t>böl</w:t>
      </w:r>
      <w:r w:rsidRPr="00CD667B">
        <w:rPr>
          <w:rFonts w:ascii="Times New Roman" w:hAnsi="Times New Roman"/>
          <w:sz w:val="34"/>
          <w:szCs w:val="34"/>
        </w:rPr>
        <w:t>csességű! * Esedezzél velük e</w:t>
      </w:r>
      <w:r w:rsidRPr="00CD667B">
        <w:rPr>
          <w:rFonts w:ascii="Times New Roman" w:hAnsi="Times New Roman"/>
          <w:b/>
          <w:sz w:val="34"/>
          <w:szCs w:val="34"/>
        </w:rPr>
        <w:t>gyütt</w:t>
      </w:r>
      <w:r w:rsidRPr="00CD667B">
        <w:rPr>
          <w:rFonts w:ascii="Times New Roman" w:hAnsi="Times New Roman"/>
          <w:sz w:val="34"/>
          <w:szCs w:val="34"/>
        </w:rPr>
        <w:t xml:space="preserve"> az Úrhoz, * ajándékozzon lelkeinknek bé</w:t>
      </w:r>
      <w:r w:rsidRPr="00CD667B">
        <w:rPr>
          <w:rFonts w:ascii="Times New Roman" w:hAnsi="Times New Roman"/>
          <w:b/>
          <w:sz w:val="34"/>
          <w:szCs w:val="34"/>
        </w:rPr>
        <w:t>kes</w:t>
      </w:r>
      <w:r w:rsidRPr="00CD667B">
        <w:rPr>
          <w:rFonts w:ascii="Times New Roman" w:hAnsi="Times New Roman"/>
          <w:sz w:val="34"/>
          <w:szCs w:val="34"/>
          <w:u w:val="single"/>
        </w:rPr>
        <w:t>sé</w:t>
      </w:r>
      <w:r w:rsidRPr="00CD667B">
        <w:rPr>
          <w:rFonts w:ascii="Times New Roman" w:hAnsi="Times New Roman"/>
          <w:sz w:val="34"/>
          <w:szCs w:val="34"/>
        </w:rPr>
        <w:t xml:space="preserve">get *’ </w:t>
      </w:r>
      <w:r w:rsidRPr="00CD667B">
        <w:rPr>
          <w:rFonts w:ascii="Times New Roman" w:hAnsi="Times New Roman"/>
          <w:b/>
          <w:sz w:val="34"/>
          <w:szCs w:val="34"/>
          <w:u w:val="single"/>
        </w:rPr>
        <w:t>és</w:t>
      </w:r>
      <w:r w:rsidRPr="00CD667B">
        <w:rPr>
          <w:rFonts w:ascii="Times New Roman" w:hAnsi="Times New Roman"/>
          <w:sz w:val="34"/>
          <w:szCs w:val="34"/>
        </w:rPr>
        <w:t xml:space="preserve"> gazdag </w:t>
      </w:r>
      <w:r w:rsidRPr="00CD667B">
        <w:rPr>
          <w:rFonts w:ascii="Times New Roman" w:hAnsi="Times New Roman"/>
          <w:sz w:val="34"/>
          <w:szCs w:val="34"/>
          <w:u w:val="single"/>
        </w:rPr>
        <w:t>kegyelmet</w:t>
      </w:r>
      <w:r w:rsidRPr="00CD667B">
        <w:rPr>
          <w:rFonts w:ascii="Times New Roman" w:hAnsi="Times New Roman"/>
          <w:sz w:val="34"/>
          <w:szCs w:val="34"/>
        </w:rPr>
        <w:t>!</w:t>
      </w:r>
    </w:p>
    <w:p w:rsidR="00CD667B" w:rsidRPr="00CD667B" w:rsidRDefault="00CD667B" w:rsidP="00CD667B">
      <w:pPr>
        <w:pStyle w:val="sztichira"/>
        <w:spacing w:before="0" w:after="0" w:line="240" w:lineRule="auto"/>
        <w:ind w:left="-1134" w:right="-1134"/>
        <w:rPr>
          <w:b/>
          <w:i/>
          <w:sz w:val="34"/>
          <w:szCs w:val="34"/>
        </w:rPr>
      </w:pPr>
      <w:r w:rsidRPr="00CD667B">
        <w:rPr>
          <w:b/>
          <w:i/>
          <w:sz w:val="34"/>
          <w:szCs w:val="34"/>
        </w:rPr>
        <w:t>Dicsőség... 6. hang</w:t>
      </w:r>
    </w:p>
    <w:p w:rsidR="00AD65D9" w:rsidRPr="00CD667B" w:rsidRDefault="00CD667B" w:rsidP="00CD667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CD667B">
        <w:rPr>
          <w:sz w:val="34"/>
          <w:szCs w:val="34"/>
        </w:rPr>
        <w:t xml:space="preserve">Mindvégig törvény szerinti </w:t>
      </w:r>
      <w:r w:rsidRPr="00CD667B">
        <w:rPr>
          <w:b/>
          <w:sz w:val="34"/>
          <w:szCs w:val="34"/>
        </w:rPr>
        <w:t>fő</w:t>
      </w:r>
      <w:r w:rsidRPr="00CD667B">
        <w:rPr>
          <w:sz w:val="34"/>
          <w:szCs w:val="34"/>
        </w:rPr>
        <w:t>pap voltál, * bol</w:t>
      </w:r>
      <w:r w:rsidRPr="00CD667B">
        <w:rPr>
          <w:b/>
          <w:sz w:val="34"/>
          <w:szCs w:val="34"/>
        </w:rPr>
        <w:t>dog</w:t>
      </w:r>
      <w:r w:rsidRPr="00CD667B">
        <w:rPr>
          <w:sz w:val="34"/>
          <w:szCs w:val="34"/>
        </w:rPr>
        <w:t xml:space="preserve"> Pé</w:t>
      </w:r>
      <w:r w:rsidRPr="00CD667B">
        <w:rPr>
          <w:sz w:val="34"/>
          <w:szCs w:val="34"/>
          <w:u w:val="single"/>
        </w:rPr>
        <w:t>ter</w:t>
      </w:r>
      <w:r w:rsidRPr="00CD667B">
        <w:rPr>
          <w:sz w:val="34"/>
          <w:szCs w:val="34"/>
        </w:rPr>
        <w:t xml:space="preserve"> Pál, * mert miután az isteni, kimondhatatlan tit</w:t>
      </w:r>
      <w:r w:rsidRPr="00CD667B">
        <w:rPr>
          <w:b/>
          <w:sz w:val="34"/>
          <w:szCs w:val="34"/>
        </w:rPr>
        <w:t>ko</w:t>
      </w:r>
      <w:r w:rsidRPr="00CD667B">
        <w:rPr>
          <w:sz w:val="34"/>
          <w:szCs w:val="34"/>
          <w:u w:val="single"/>
        </w:rPr>
        <w:t>kat</w:t>
      </w:r>
      <w:r w:rsidRPr="00CD667B">
        <w:rPr>
          <w:sz w:val="34"/>
          <w:szCs w:val="34"/>
        </w:rPr>
        <w:t xml:space="preserve"> szolgáltad, * önvéredet áldoztad Krisztus Is</w:t>
      </w:r>
      <w:r w:rsidRPr="00CD667B">
        <w:rPr>
          <w:b/>
          <w:sz w:val="34"/>
          <w:szCs w:val="34"/>
        </w:rPr>
        <w:t>te</w:t>
      </w:r>
      <w:r w:rsidRPr="00CD667B">
        <w:rPr>
          <w:sz w:val="34"/>
          <w:szCs w:val="34"/>
        </w:rPr>
        <w:t xml:space="preserve">nünkért, * és magadat ajánlottad föl kedvesen fogadott </w:t>
      </w:r>
      <w:r w:rsidRPr="00CD667B">
        <w:rPr>
          <w:b/>
          <w:sz w:val="34"/>
          <w:szCs w:val="34"/>
        </w:rPr>
        <w:t>ál</w:t>
      </w:r>
      <w:r w:rsidRPr="00CD667B">
        <w:rPr>
          <w:sz w:val="34"/>
          <w:szCs w:val="34"/>
        </w:rPr>
        <w:t>do</w:t>
      </w:r>
      <w:r w:rsidRPr="00CD667B">
        <w:rPr>
          <w:sz w:val="34"/>
          <w:szCs w:val="34"/>
          <w:u w:val="single"/>
        </w:rPr>
        <w:t>zat</w:t>
      </w:r>
      <w:r w:rsidRPr="00CD667B">
        <w:rPr>
          <w:sz w:val="34"/>
          <w:szCs w:val="34"/>
        </w:rPr>
        <w:t>ul. * Azért bizalommal vi</w:t>
      </w:r>
      <w:r w:rsidRPr="00CD667B">
        <w:rPr>
          <w:b/>
          <w:sz w:val="34"/>
          <w:szCs w:val="34"/>
        </w:rPr>
        <w:t>sel</w:t>
      </w:r>
      <w:r w:rsidRPr="00CD667B">
        <w:rPr>
          <w:sz w:val="34"/>
          <w:szCs w:val="34"/>
          <w:u w:val="single"/>
        </w:rPr>
        <w:t>tet</w:t>
      </w:r>
      <w:r w:rsidRPr="00CD667B">
        <w:rPr>
          <w:sz w:val="34"/>
          <w:szCs w:val="34"/>
        </w:rPr>
        <w:t xml:space="preserve">vén hozzá * állhatatosan esedezzél </w:t>
      </w:r>
      <w:r w:rsidRPr="00CD667B">
        <w:rPr>
          <w:b/>
          <w:sz w:val="34"/>
          <w:szCs w:val="34"/>
        </w:rPr>
        <w:t>é</w:t>
      </w:r>
      <w:r w:rsidRPr="00CD667B">
        <w:rPr>
          <w:sz w:val="34"/>
          <w:szCs w:val="34"/>
        </w:rPr>
        <w:t xml:space="preserve">rettünk, * kik a te legdrágább </w:t>
      </w:r>
      <w:r w:rsidRPr="00CD667B">
        <w:rPr>
          <w:b/>
          <w:sz w:val="34"/>
          <w:szCs w:val="34"/>
        </w:rPr>
        <w:t>em</w:t>
      </w:r>
      <w:r w:rsidRPr="00CD667B">
        <w:rPr>
          <w:sz w:val="34"/>
          <w:szCs w:val="34"/>
        </w:rPr>
        <w:t>lé</w:t>
      </w:r>
      <w:r w:rsidRPr="00CD667B">
        <w:rPr>
          <w:sz w:val="34"/>
          <w:szCs w:val="34"/>
          <w:u w:val="single"/>
        </w:rPr>
        <w:t>ke</w:t>
      </w:r>
      <w:r w:rsidRPr="00CD667B">
        <w:rPr>
          <w:sz w:val="34"/>
          <w:szCs w:val="34"/>
        </w:rPr>
        <w:t>det * hittel és szere</w:t>
      </w:r>
      <w:r w:rsidRPr="00CD667B">
        <w:rPr>
          <w:b/>
          <w:sz w:val="34"/>
          <w:szCs w:val="34"/>
        </w:rPr>
        <w:t>tet</w:t>
      </w:r>
      <w:r w:rsidRPr="00CD667B">
        <w:rPr>
          <w:sz w:val="34"/>
          <w:szCs w:val="34"/>
          <w:u w:val="single"/>
        </w:rPr>
        <w:t>tel</w:t>
      </w:r>
      <w:r w:rsidRPr="00CD667B">
        <w:rPr>
          <w:sz w:val="34"/>
          <w:szCs w:val="34"/>
        </w:rPr>
        <w:t xml:space="preserve"> megüljük, * hogy mentse meg a te tiszte</w:t>
      </w:r>
      <w:r w:rsidRPr="00CD667B">
        <w:rPr>
          <w:b/>
          <w:sz w:val="34"/>
          <w:szCs w:val="34"/>
        </w:rPr>
        <w:t>lő</w:t>
      </w:r>
      <w:r w:rsidRPr="00CD667B">
        <w:rPr>
          <w:sz w:val="34"/>
          <w:szCs w:val="34"/>
        </w:rPr>
        <w:t xml:space="preserve">idet *’ minden bajtól </w:t>
      </w:r>
      <w:r w:rsidRPr="00CD667B">
        <w:rPr>
          <w:b/>
          <w:sz w:val="34"/>
          <w:szCs w:val="34"/>
          <w:u w:val="single"/>
        </w:rPr>
        <w:t>és</w:t>
      </w:r>
      <w:r w:rsidRPr="00CD667B">
        <w:rPr>
          <w:sz w:val="34"/>
          <w:szCs w:val="34"/>
        </w:rPr>
        <w:t xml:space="preserve"> fondorko</w:t>
      </w:r>
      <w:r w:rsidRPr="00CD667B">
        <w:rPr>
          <w:sz w:val="34"/>
          <w:szCs w:val="34"/>
          <w:u w:val="single"/>
        </w:rPr>
        <w:t>dás</w:t>
      </w:r>
      <w:r w:rsidRPr="00CD667B">
        <w:rPr>
          <w:sz w:val="34"/>
          <w:szCs w:val="34"/>
        </w:rPr>
        <w:t>tól!</w:t>
      </w:r>
    </w:p>
    <w:p w:rsidR="00AD65D9" w:rsidRPr="00CD667B" w:rsidRDefault="00AD65D9" w:rsidP="00CD667B">
      <w:pPr>
        <w:pStyle w:val="hang"/>
        <w:spacing w:before="0" w:line="240" w:lineRule="auto"/>
        <w:ind w:left="-1134" w:right="-1134"/>
        <w:rPr>
          <w:sz w:val="34"/>
          <w:szCs w:val="34"/>
        </w:rPr>
      </w:pPr>
      <w:r w:rsidRPr="00CD667B">
        <w:rPr>
          <w:sz w:val="34"/>
          <w:szCs w:val="34"/>
        </w:rPr>
        <w:lastRenderedPageBreak/>
        <w:t xml:space="preserve">Most és… </w:t>
      </w:r>
    </w:p>
    <w:p w:rsidR="00CD667B" w:rsidRPr="00CD667B" w:rsidRDefault="00CD667B" w:rsidP="00CD667B">
      <w:pPr>
        <w:pStyle w:val="sztichira"/>
        <w:spacing w:before="0" w:after="0" w:line="240" w:lineRule="auto"/>
        <w:ind w:left="-1134" w:right="-1134" w:firstLine="708"/>
        <w:rPr>
          <w:ins w:id="1" w:author="Windows-felhasználó" w:date="2019-11-02T16:17:00Z"/>
          <w:sz w:val="34"/>
          <w:szCs w:val="34"/>
        </w:rPr>
        <w:pPrChange w:id="2" w:author="Windows-felhasználó" w:date="2019-11-04T13:17:00Z">
          <w:pPr>
            <w:pStyle w:val="sztichira"/>
            <w:spacing w:after="0" w:line="240" w:lineRule="auto"/>
          </w:pPr>
        </w:pPrChange>
      </w:pPr>
      <w:ins w:id="3" w:author="Windows-felhasználó" w:date="2019-11-02T16:17:00Z">
        <w:r w:rsidRPr="00CD667B">
          <w:rPr>
            <w:sz w:val="34"/>
            <w:szCs w:val="34"/>
            <w:rPrChange w:id="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Egész életemet nemtörődöm</w:t>
        </w:r>
        <w:r w:rsidRPr="00CD667B">
          <w:rPr>
            <w:b/>
            <w:sz w:val="34"/>
            <w:szCs w:val="34"/>
            <w:rPrChange w:id="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ség</w:t>
        </w:r>
        <w:r w:rsidRPr="00CD667B">
          <w:rPr>
            <w:sz w:val="34"/>
            <w:szCs w:val="34"/>
            <w:rPrChange w:id="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ben éltem, * végórám felé szerencsét</w:t>
        </w:r>
        <w:r w:rsidRPr="00CD667B">
          <w:rPr>
            <w:b/>
            <w:sz w:val="34"/>
            <w:szCs w:val="34"/>
            <w:rPrChange w:id="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len</w:t>
        </w:r>
        <w:r w:rsidRPr="00CD667B">
          <w:rPr>
            <w:sz w:val="34"/>
            <w:szCs w:val="34"/>
            <w:rPrChange w:id="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sé</w:t>
        </w:r>
        <w:r w:rsidRPr="00CD667B">
          <w:rPr>
            <w:sz w:val="34"/>
            <w:szCs w:val="34"/>
            <w:u w:val="single"/>
            <w:rPrChange w:id="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gem</w:t>
        </w:r>
        <w:r w:rsidRPr="00CD667B">
          <w:rPr>
            <w:sz w:val="34"/>
            <w:szCs w:val="34"/>
            <w:rPrChange w:id="1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 xml:space="preserve">re * jó gyümölcsök </w:t>
        </w:r>
        <w:r w:rsidRPr="00CD667B">
          <w:rPr>
            <w:b/>
            <w:sz w:val="34"/>
            <w:szCs w:val="34"/>
            <w:rPrChange w:id="1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nél</w:t>
        </w:r>
        <w:r w:rsidRPr="00CD667B">
          <w:rPr>
            <w:sz w:val="34"/>
            <w:szCs w:val="34"/>
            <w:u w:val="single"/>
            <w:rPrChange w:id="1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kül</w:t>
        </w:r>
        <w:r w:rsidRPr="00CD667B">
          <w:rPr>
            <w:sz w:val="34"/>
            <w:szCs w:val="34"/>
            <w:rPrChange w:id="1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 xml:space="preserve"> sietek, * gonosz cselekedetek elviselhetetlen terhét </w:t>
        </w:r>
        <w:r w:rsidRPr="00CD667B">
          <w:rPr>
            <w:b/>
            <w:sz w:val="34"/>
            <w:szCs w:val="34"/>
            <w:rPrChange w:id="1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hor</w:t>
        </w:r>
        <w:r w:rsidRPr="00CD667B">
          <w:rPr>
            <w:sz w:val="34"/>
            <w:szCs w:val="34"/>
            <w:rPrChange w:id="1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dozom. * Végtelen Jóság, embersze</w:t>
        </w:r>
        <w:r w:rsidRPr="00CD667B">
          <w:rPr>
            <w:b/>
            <w:sz w:val="34"/>
            <w:szCs w:val="34"/>
            <w:rPrChange w:id="1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re</w:t>
        </w:r>
        <w:r w:rsidRPr="00CD667B">
          <w:rPr>
            <w:sz w:val="34"/>
            <w:szCs w:val="34"/>
            <w:rPrChange w:id="1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 xml:space="preserve">tő </w:t>
        </w:r>
        <w:r w:rsidRPr="00CD667B">
          <w:rPr>
            <w:sz w:val="34"/>
            <w:szCs w:val="34"/>
            <w:u w:val="single"/>
            <w:rPrChange w:id="1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Is</w:t>
        </w:r>
        <w:r w:rsidRPr="00CD667B">
          <w:rPr>
            <w:sz w:val="34"/>
            <w:szCs w:val="34"/>
            <w:rPrChange w:id="1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 xml:space="preserve">ten, * irgalmad támogatásával szórd </w:t>
        </w:r>
        <w:r w:rsidRPr="00CD667B">
          <w:rPr>
            <w:b/>
            <w:sz w:val="34"/>
            <w:szCs w:val="34"/>
            <w:rPrChange w:id="2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széj</w:t>
        </w:r>
        <w:r w:rsidRPr="00CD667B">
          <w:rPr>
            <w:sz w:val="34"/>
            <w:szCs w:val="34"/>
            <w:u w:val="single"/>
            <w:rPrChange w:id="2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jel</w:t>
        </w:r>
        <w:r w:rsidRPr="00CD667B">
          <w:rPr>
            <w:sz w:val="34"/>
            <w:szCs w:val="34"/>
            <w:rPrChange w:id="2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 xml:space="preserve"> ezeket, * adj nekem üdvösséges megtérést és hozzá tö</w:t>
        </w:r>
        <w:r w:rsidRPr="00CD667B">
          <w:rPr>
            <w:b/>
            <w:sz w:val="34"/>
            <w:szCs w:val="34"/>
            <w:rPrChange w:id="2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re</w:t>
        </w:r>
        <w:r w:rsidRPr="00CD667B">
          <w:rPr>
            <w:sz w:val="34"/>
            <w:szCs w:val="34"/>
            <w:rPrChange w:id="2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delmet * szent apostolaid kedvesen fogadott kö</w:t>
        </w:r>
        <w:r w:rsidRPr="00CD667B">
          <w:rPr>
            <w:b/>
            <w:sz w:val="34"/>
            <w:szCs w:val="34"/>
            <w:rPrChange w:id="2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nyör</w:t>
        </w:r>
        <w:r w:rsidRPr="00CD667B">
          <w:rPr>
            <w:sz w:val="34"/>
            <w:szCs w:val="34"/>
            <w:rPrChange w:id="2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gé</w:t>
        </w:r>
        <w:r w:rsidRPr="00CD667B">
          <w:rPr>
            <w:sz w:val="34"/>
            <w:szCs w:val="34"/>
            <w:u w:val="single"/>
            <w:rPrChange w:id="2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sé</w:t>
        </w:r>
        <w:r w:rsidRPr="00CD667B">
          <w:rPr>
            <w:sz w:val="34"/>
            <w:szCs w:val="34"/>
            <w:rPrChange w:id="2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re</w:t>
        </w:r>
      </w:ins>
      <w:r w:rsidRPr="00CD667B">
        <w:rPr>
          <w:sz w:val="34"/>
          <w:szCs w:val="34"/>
        </w:rPr>
        <w:t>!</w:t>
      </w:r>
      <w:ins w:id="29" w:author="Windows-felhasználó" w:date="2019-11-02T16:17:00Z">
        <w:r w:rsidRPr="00CD667B">
          <w:rPr>
            <w:sz w:val="34"/>
            <w:szCs w:val="34"/>
            <w:rPrChange w:id="3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 xml:space="preserve"> *’ Őket és Szülődet ké</w:t>
        </w:r>
        <w:r w:rsidRPr="00CD667B">
          <w:rPr>
            <w:b/>
            <w:sz w:val="34"/>
            <w:szCs w:val="34"/>
            <w:u w:val="single"/>
            <w:rPrChange w:id="3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rem</w:t>
        </w:r>
        <w:r w:rsidRPr="00CD667B">
          <w:rPr>
            <w:sz w:val="34"/>
            <w:szCs w:val="34"/>
            <w:rPrChange w:id="3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 xml:space="preserve"> közbenjá</w:t>
        </w:r>
        <w:r w:rsidRPr="00CD667B">
          <w:rPr>
            <w:sz w:val="34"/>
            <w:szCs w:val="34"/>
            <w:u w:val="single"/>
            <w:rPrChange w:id="3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rás</w:t>
        </w:r>
        <w:r w:rsidRPr="00CD667B">
          <w:rPr>
            <w:sz w:val="34"/>
            <w:szCs w:val="34"/>
            <w:rPrChange w:id="3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ra.</w:t>
        </w:r>
      </w:ins>
    </w:p>
    <w:p w:rsidR="00000000" w:rsidRPr="00CD667B" w:rsidRDefault="001A0222" w:rsidP="00CD667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i/>
          <w:sz w:val="34"/>
          <w:szCs w:val="34"/>
        </w:rPr>
        <w:pPrChange w:id="35" w:author="Windows-felhasználó" w:date="2019-11-04T13:17:00Z">
          <w:pPr/>
        </w:pPrChange>
      </w:pPr>
      <w:r w:rsidRPr="00CD667B">
        <w:rPr>
          <w:rFonts w:ascii="Times New Roman" w:hAnsi="Times New Roman"/>
          <w:i/>
          <w:sz w:val="34"/>
          <w:szCs w:val="34"/>
          <w:rPrChange w:id="36" w:author="Windows-felhasználó" w:date="2019-11-05T21:38:00Z">
            <w:rPr>
              <w:rFonts w:cs="Sarto"/>
              <w:b/>
              <w:i/>
              <w:color w:val="000000"/>
              <w:sz w:val="28"/>
              <w:szCs w:val="28"/>
            </w:rPr>
          </w:rPrChange>
        </w:rPr>
        <w:t>Előverses szt</w:t>
      </w:r>
      <w:r w:rsidR="00195FFA" w:rsidRPr="00CD667B">
        <w:rPr>
          <w:rFonts w:ascii="Times New Roman" w:hAnsi="Times New Roman"/>
          <w:i/>
          <w:sz w:val="34"/>
          <w:szCs w:val="34"/>
        </w:rPr>
        <w:t>ihirák</w:t>
      </w:r>
    </w:p>
    <w:p w:rsidR="00AD65D9" w:rsidRPr="00CD667B" w:rsidRDefault="00CD667B" w:rsidP="00CD667B">
      <w:pPr>
        <w:pStyle w:val="hang"/>
        <w:spacing w:before="0" w:line="240" w:lineRule="auto"/>
        <w:ind w:left="-1134" w:right="-1134"/>
        <w:rPr>
          <w:sz w:val="34"/>
          <w:szCs w:val="34"/>
        </w:rPr>
      </w:pPr>
      <w:r w:rsidRPr="00CD667B">
        <w:rPr>
          <w:sz w:val="34"/>
          <w:szCs w:val="34"/>
        </w:rPr>
        <w:t>4. hang</w:t>
      </w:r>
    </w:p>
    <w:p w:rsidR="00CD667B" w:rsidRPr="00CD667B" w:rsidRDefault="00CD667B" w:rsidP="00CD667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CD667B">
        <w:rPr>
          <w:sz w:val="34"/>
          <w:szCs w:val="34"/>
        </w:rPr>
        <w:t>Az a</w:t>
      </w:r>
      <w:r w:rsidRPr="00CD667B">
        <w:rPr>
          <w:b/>
          <w:sz w:val="34"/>
          <w:szCs w:val="34"/>
        </w:rPr>
        <w:t>pos</w:t>
      </w:r>
      <w:r w:rsidRPr="00CD667B">
        <w:rPr>
          <w:sz w:val="34"/>
          <w:szCs w:val="34"/>
        </w:rPr>
        <w:t xml:space="preserve">tolok karát * megvilágosítottad </w:t>
      </w:r>
      <w:r w:rsidRPr="00CD667B">
        <w:rPr>
          <w:b/>
          <w:sz w:val="34"/>
          <w:szCs w:val="34"/>
        </w:rPr>
        <w:t>Szent</w:t>
      </w:r>
      <w:r w:rsidRPr="00CD667B">
        <w:rPr>
          <w:sz w:val="34"/>
          <w:szCs w:val="34"/>
        </w:rPr>
        <w:t>lelkeddel, * ó Krisz</w:t>
      </w:r>
      <w:r w:rsidRPr="00CD667B">
        <w:rPr>
          <w:b/>
          <w:sz w:val="34"/>
          <w:szCs w:val="34"/>
        </w:rPr>
        <w:t>tus</w:t>
      </w:r>
      <w:r w:rsidRPr="00CD667B">
        <w:rPr>
          <w:sz w:val="34"/>
          <w:szCs w:val="34"/>
        </w:rPr>
        <w:t xml:space="preserve"> Isten. * Az ő közbenjárásukra mosd le rólunk a </w:t>
      </w:r>
      <w:r w:rsidRPr="00CD667B">
        <w:rPr>
          <w:b/>
          <w:sz w:val="34"/>
          <w:szCs w:val="34"/>
        </w:rPr>
        <w:t>bűn</w:t>
      </w:r>
      <w:r w:rsidRPr="00CD667B">
        <w:rPr>
          <w:sz w:val="34"/>
          <w:szCs w:val="34"/>
        </w:rPr>
        <w:t xml:space="preserve"> szennyét, *’ </w:t>
      </w:r>
      <w:r w:rsidRPr="00CD667B">
        <w:rPr>
          <w:b/>
          <w:sz w:val="34"/>
          <w:szCs w:val="34"/>
          <w:u w:val="single"/>
        </w:rPr>
        <w:t>és</w:t>
      </w:r>
      <w:r w:rsidRPr="00CD667B">
        <w:rPr>
          <w:sz w:val="34"/>
          <w:szCs w:val="34"/>
        </w:rPr>
        <w:t xml:space="preserve"> könyörülj </w:t>
      </w:r>
      <w:r w:rsidRPr="00CD667B">
        <w:rPr>
          <w:sz w:val="34"/>
          <w:szCs w:val="34"/>
          <w:u w:val="single"/>
        </w:rPr>
        <w:t>raj</w:t>
      </w:r>
      <w:r w:rsidRPr="00CD667B">
        <w:rPr>
          <w:sz w:val="34"/>
          <w:szCs w:val="34"/>
        </w:rPr>
        <w:t>tunk!</w:t>
      </w:r>
    </w:p>
    <w:p w:rsidR="00CD667B" w:rsidRPr="00CD667B" w:rsidRDefault="00CD667B" w:rsidP="00CD667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CD667B">
        <w:rPr>
          <w:sz w:val="34"/>
          <w:szCs w:val="34"/>
        </w:rPr>
        <w:t xml:space="preserve">Az írástudatlan </w:t>
      </w:r>
      <w:r w:rsidRPr="00CD667B">
        <w:rPr>
          <w:b/>
          <w:sz w:val="34"/>
          <w:szCs w:val="34"/>
        </w:rPr>
        <w:t>ta</w:t>
      </w:r>
      <w:r w:rsidRPr="00CD667B">
        <w:rPr>
          <w:sz w:val="34"/>
          <w:szCs w:val="34"/>
        </w:rPr>
        <w:t>nítványokat * tanítókká tette a mindenha</w:t>
      </w:r>
      <w:r w:rsidRPr="00CD667B">
        <w:rPr>
          <w:b/>
          <w:sz w:val="34"/>
          <w:szCs w:val="34"/>
        </w:rPr>
        <w:t>tó</w:t>
      </w:r>
      <w:r w:rsidRPr="00CD667B">
        <w:rPr>
          <w:sz w:val="34"/>
          <w:szCs w:val="34"/>
        </w:rPr>
        <w:t xml:space="preserve"> Szentlélek, * Krisztus </w:t>
      </w:r>
      <w:r w:rsidRPr="00CD667B">
        <w:rPr>
          <w:b/>
          <w:sz w:val="34"/>
          <w:szCs w:val="34"/>
        </w:rPr>
        <w:t>Is</w:t>
      </w:r>
      <w:r w:rsidRPr="00CD667B">
        <w:rPr>
          <w:sz w:val="34"/>
          <w:szCs w:val="34"/>
        </w:rPr>
        <w:t>tenünk, * és ők a nyelvek ado</w:t>
      </w:r>
      <w:r w:rsidRPr="00CD667B">
        <w:rPr>
          <w:b/>
          <w:sz w:val="34"/>
          <w:szCs w:val="34"/>
        </w:rPr>
        <w:t>má</w:t>
      </w:r>
      <w:r w:rsidRPr="00CD667B">
        <w:rPr>
          <w:sz w:val="34"/>
          <w:szCs w:val="34"/>
        </w:rPr>
        <w:t>nyának * összhangban levő válto</w:t>
      </w:r>
      <w:r w:rsidRPr="00CD667B">
        <w:rPr>
          <w:b/>
          <w:sz w:val="34"/>
          <w:szCs w:val="34"/>
        </w:rPr>
        <w:t>za</w:t>
      </w:r>
      <w:r w:rsidRPr="00CD667B">
        <w:rPr>
          <w:sz w:val="34"/>
          <w:szCs w:val="34"/>
        </w:rPr>
        <w:t>tosságával *’ az eltéve</w:t>
      </w:r>
      <w:r w:rsidRPr="00CD667B">
        <w:rPr>
          <w:b/>
          <w:sz w:val="34"/>
          <w:szCs w:val="34"/>
        </w:rPr>
        <w:t>lye</w:t>
      </w:r>
      <w:r w:rsidRPr="00CD667B">
        <w:rPr>
          <w:sz w:val="34"/>
          <w:szCs w:val="34"/>
        </w:rPr>
        <w:t>dést megszün</w:t>
      </w:r>
      <w:r w:rsidRPr="00CD667B">
        <w:rPr>
          <w:sz w:val="34"/>
          <w:szCs w:val="34"/>
          <w:u w:val="single"/>
        </w:rPr>
        <w:t>tet</w:t>
      </w:r>
      <w:r w:rsidRPr="00CD667B">
        <w:rPr>
          <w:sz w:val="34"/>
          <w:szCs w:val="34"/>
        </w:rPr>
        <w:t>ték.</w:t>
      </w:r>
    </w:p>
    <w:p w:rsidR="00CD667B" w:rsidRPr="00CD667B" w:rsidRDefault="00CD667B" w:rsidP="00CD667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CD667B">
        <w:rPr>
          <w:sz w:val="34"/>
          <w:szCs w:val="34"/>
        </w:rPr>
        <w:t>U</w:t>
      </w:r>
      <w:r w:rsidRPr="00CD667B">
        <w:rPr>
          <w:b/>
          <w:sz w:val="34"/>
          <w:szCs w:val="34"/>
        </w:rPr>
        <w:t>runk</w:t>
      </w:r>
      <w:r w:rsidRPr="00CD667B">
        <w:rPr>
          <w:sz w:val="34"/>
          <w:szCs w:val="34"/>
        </w:rPr>
        <w:t xml:space="preserve"> vértanúi, * élő áldozati </w:t>
      </w:r>
      <w:r w:rsidRPr="00CD667B">
        <w:rPr>
          <w:b/>
          <w:sz w:val="34"/>
          <w:szCs w:val="34"/>
        </w:rPr>
        <w:t>a</w:t>
      </w:r>
      <w:r w:rsidRPr="00CD667B">
        <w:rPr>
          <w:sz w:val="34"/>
          <w:szCs w:val="34"/>
        </w:rPr>
        <w:t>jándékok, * szellemi égőál</w:t>
      </w:r>
      <w:r w:rsidRPr="00CD667B">
        <w:rPr>
          <w:b/>
          <w:sz w:val="34"/>
          <w:szCs w:val="34"/>
        </w:rPr>
        <w:t>do</w:t>
      </w:r>
      <w:r w:rsidRPr="00CD667B">
        <w:rPr>
          <w:sz w:val="34"/>
          <w:szCs w:val="34"/>
        </w:rPr>
        <w:t>zatok, * Istennek tökéletes illatáldo</w:t>
      </w:r>
      <w:r w:rsidRPr="00CD667B">
        <w:rPr>
          <w:b/>
          <w:sz w:val="34"/>
          <w:szCs w:val="34"/>
        </w:rPr>
        <w:t>za</w:t>
      </w:r>
      <w:r w:rsidRPr="00CD667B">
        <w:rPr>
          <w:sz w:val="34"/>
          <w:szCs w:val="34"/>
        </w:rPr>
        <w:t>tai, * Isten elis</w:t>
      </w:r>
      <w:r w:rsidRPr="00CD667B">
        <w:rPr>
          <w:b/>
          <w:sz w:val="34"/>
          <w:szCs w:val="34"/>
        </w:rPr>
        <w:t>mert</w:t>
      </w:r>
      <w:r w:rsidRPr="00CD667B">
        <w:rPr>
          <w:sz w:val="34"/>
          <w:szCs w:val="34"/>
        </w:rPr>
        <w:t xml:space="preserve"> bárányai, * farkasok számára megközelíthetetlen akol </w:t>
      </w:r>
      <w:r w:rsidRPr="00CD667B">
        <w:rPr>
          <w:b/>
          <w:sz w:val="34"/>
          <w:szCs w:val="34"/>
        </w:rPr>
        <w:t>la</w:t>
      </w:r>
      <w:r w:rsidRPr="00CD667B">
        <w:rPr>
          <w:sz w:val="34"/>
          <w:szCs w:val="34"/>
        </w:rPr>
        <w:t xml:space="preserve">kói, * könyörögjetek </w:t>
      </w:r>
      <w:r w:rsidRPr="00CD667B">
        <w:rPr>
          <w:b/>
          <w:sz w:val="34"/>
          <w:szCs w:val="34"/>
        </w:rPr>
        <w:t>é</w:t>
      </w:r>
      <w:r w:rsidRPr="00CD667B">
        <w:rPr>
          <w:sz w:val="34"/>
          <w:szCs w:val="34"/>
        </w:rPr>
        <w:t>rettünk, * hogy veletek együtt le</w:t>
      </w:r>
      <w:r w:rsidRPr="00CD667B">
        <w:rPr>
          <w:b/>
          <w:sz w:val="34"/>
          <w:szCs w:val="34"/>
        </w:rPr>
        <w:t>gel</w:t>
      </w:r>
      <w:r w:rsidRPr="00CD667B">
        <w:rPr>
          <w:sz w:val="34"/>
          <w:szCs w:val="34"/>
        </w:rPr>
        <w:t>tessen minket *’ a megnyug</w:t>
      </w:r>
      <w:r w:rsidRPr="00CD667B">
        <w:rPr>
          <w:b/>
          <w:sz w:val="34"/>
          <w:szCs w:val="34"/>
        </w:rPr>
        <w:t>vás</w:t>
      </w:r>
      <w:r w:rsidRPr="00CD667B">
        <w:rPr>
          <w:sz w:val="34"/>
          <w:szCs w:val="34"/>
        </w:rPr>
        <w:t xml:space="preserve"> vizei </w:t>
      </w:r>
      <w:r w:rsidRPr="00CD667B">
        <w:rPr>
          <w:sz w:val="34"/>
          <w:szCs w:val="34"/>
          <w:u w:val="single"/>
        </w:rPr>
        <w:t>mel</w:t>
      </w:r>
      <w:r w:rsidRPr="00CD667B">
        <w:rPr>
          <w:sz w:val="34"/>
          <w:szCs w:val="34"/>
        </w:rPr>
        <w:t>lett!</w:t>
      </w:r>
    </w:p>
    <w:p w:rsidR="00CD667B" w:rsidRPr="00CD667B" w:rsidRDefault="00CD667B" w:rsidP="00CD667B">
      <w:pPr>
        <w:spacing w:after="0" w:line="240" w:lineRule="auto"/>
        <w:ind w:left="-1134" w:right="-1134"/>
        <w:rPr>
          <w:rFonts w:ascii="Times New Roman" w:hAnsi="Times New Roman"/>
          <w:b/>
          <w:i/>
          <w:sz w:val="34"/>
          <w:szCs w:val="34"/>
        </w:rPr>
      </w:pPr>
      <w:r w:rsidRPr="00CD667B">
        <w:rPr>
          <w:rFonts w:ascii="Times New Roman" w:hAnsi="Times New Roman"/>
          <w:b/>
          <w:i/>
          <w:sz w:val="34"/>
          <w:szCs w:val="34"/>
        </w:rPr>
        <w:t>Dicsőség... 1. hang</w:t>
      </w:r>
    </w:p>
    <w:p w:rsidR="00CD667B" w:rsidRPr="00CD667B" w:rsidRDefault="00CD667B" w:rsidP="00CD667B">
      <w:pPr>
        <w:spacing w:after="0" w:line="240" w:lineRule="auto"/>
        <w:ind w:left="-1134" w:right="-1134" w:firstLine="708"/>
        <w:jc w:val="both"/>
        <w:rPr>
          <w:rFonts w:ascii="Times New Roman" w:hAnsi="Times New Roman"/>
          <w:sz w:val="34"/>
          <w:szCs w:val="34"/>
        </w:rPr>
      </w:pPr>
      <w:r w:rsidRPr="00CD667B">
        <w:rPr>
          <w:rFonts w:ascii="Times New Roman" w:hAnsi="Times New Roman"/>
          <w:sz w:val="34"/>
          <w:szCs w:val="34"/>
        </w:rPr>
        <w:t xml:space="preserve">Lelkedet a szenvedélyektől </w:t>
      </w:r>
      <w:r w:rsidRPr="00CD667B">
        <w:rPr>
          <w:rFonts w:ascii="Times New Roman" w:hAnsi="Times New Roman"/>
          <w:b/>
          <w:sz w:val="34"/>
          <w:szCs w:val="34"/>
        </w:rPr>
        <w:t>meg</w:t>
      </w:r>
      <w:r w:rsidRPr="00CD667B">
        <w:rPr>
          <w:rFonts w:ascii="Times New Roman" w:hAnsi="Times New Roman"/>
          <w:sz w:val="34"/>
          <w:szCs w:val="34"/>
        </w:rPr>
        <w:t xml:space="preserve">tisztítván * a Szentlélek edényévé váltál, </w:t>
      </w:r>
      <w:r w:rsidRPr="00CD667B">
        <w:rPr>
          <w:rFonts w:ascii="Times New Roman" w:hAnsi="Times New Roman"/>
          <w:b/>
          <w:sz w:val="34"/>
          <w:szCs w:val="34"/>
        </w:rPr>
        <w:t>ó</w:t>
      </w:r>
      <w:r w:rsidRPr="00CD667B">
        <w:rPr>
          <w:rFonts w:ascii="Times New Roman" w:hAnsi="Times New Roman"/>
          <w:sz w:val="34"/>
          <w:szCs w:val="34"/>
        </w:rPr>
        <w:t xml:space="preserve"> föl</w:t>
      </w:r>
      <w:r w:rsidRPr="00CD667B">
        <w:rPr>
          <w:rFonts w:ascii="Times New Roman" w:hAnsi="Times New Roman"/>
          <w:sz w:val="34"/>
          <w:szCs w:val="34"/>
          <w:u w:val="single"/>
        </w:rPr>
        <w:t>szen</w:t>
      </w:r>
      <w:r w:rsidRPr="00CD667B">
        <w:rPr>
          <w:rFonts w:ascii="Times New Roman" w:hAnsi="Times New Roman"/>
          <w:sz w:val="34"/>
          <w:szCs w:val="34"/>
        </w:rPr>
        <w:t>telt, * kitől az isteni fölkenést elfogadván pap</w:t>
      </w:r>
      <w:r w:rsidRPr="00CD667B">
        <w:rPr>
          <w:rFonts w:ascii="Times New Roman" w:hAnsi="Times New Roman"/>
          <w:b/>
          <w:sz w:val="34"/>
          <w:szCs w:val="34"/>
        </w:rPr>
        <w:t>já</w:t>
      </w:r>
      <w:r w:rsidRPr="00CD667B">
        <w:rPr>
          <w:rFonts w:ascii="Times New Roman" w:hAnsi="Times New Roman"/>
          <w:sz w:val="34"/>
          <w:szCs w:val="34"/>
        </w:rPr>
        <w:t xml:space="preserve">vá lettél, * és mint a népnek elöljárója, ó </w:t>
      </w:r>
      <w:r w:rsidRPr="00CD667B">
        <w:rPr>
          <w:rFonts w:ascii="Times New Roman" w:hAnsi="Times New Roman"/>
          <w:b/>
          <w:sz w:val="34"/>
          <w:szCs w:val="34"/>
        </w:rPr>
        <w:t>szent</w:t>
      </w:r>
      <w:r w:rsidRPr="00CD667B">
        <w:rPr>
          <w:rFonts w:ascii="Times New Roman" w:hAnsi="Times New Roman"/>
          <w:sz w:val="34"/>
          <w:szCs w:val="34"/>
        </w:rPr>
        <w:t>é</w:t>
      </w:r>
      <w:r w:rsidRPr="00CD667B">
        <w:rPr>
          <w:rFonts w:ascii="Times New Roman" w:hAnsi="Times New Roman"/>
          <w:sz w:val="34"/>
          <w:szCs w:val="34"/>
          <w:u w:val="single"/>
        </w:rPr>
        <w:t>le</w:t>
      </w:r>
      <w:r w:rsidRPr="00CD667B">
        <w:rPr>
          <w:rFonts w:ascii="Times New Roman" w:hAnsi="Times New Roman"/>
          <w:sz w:val="34"/>
          <w:szCs w:val="34"/>
        </w:rPr>
        <w:t>tű, * egyszersmind legyőzhetetlen vér</w:t>
      </w:r>
      <w:r w:rsidRPr="00CD667B">
        <w:rPr>
          <w:rFonts w:ascii="Times New Roman" w:hAnsi="Times New Roman"/>
          <w:b/>
          <w:sz w:val="34"/>
          <w:szCs w:val="34"/>
        </w:rPr>
        <w:t>ta</w:t>
      </w:r>
      <w:r w:rsidRPr="00CD667B">
        <w:rPr>
          <w:rFonts w:ascii="Times New Roman" w:hAnsi="Times New Roman"/>
          <w:sz w:val="34"/>
          <w:szCs w:val="34"/>
        </w:rPr>
        <w:t>nú voltál, * ki érettünk szenvedé</w:t>
      </w:r>
      <w:r w:rsidRPr="00CD667B">
        <w:rPr>
          <w:rFonts w:ascii="Times New Roman" w:hAnsi="Times New Roman"/>
          <w:b/>
          <w:sz w:val="34"/>
          <w:szCs w:val="34"/>
        </w:rPr>
        <w:t>se</w:t>
      </w:r>
      <w:r w:rsidRPr="00CD667B">
        <w:rPr>
          <w:rFonts w:ascii="Times New Roman" w:hAnsi="Times New Roman"/>
          <w:sz w:val="34"/>
          <w:szCs w:val="34"/>
        </w:rPr>
        <w:t xml:space="preserve">ket </w:t>
      </w:r>
      <w:r w:rsidRPr="00CD667B">
        <w:rPr>
          <w:rFonts w:ascii="Times New Roman" w:hAnsi="Times New Roman"/>
          <w:sz w:val="34"/>
          <w:szCs w:val="34"/>
          <w:u w:val="single"/>
        </w:rPr>
        <w:t>tűr</w:t>
      </w:r>
      <w:r w:rsidRPr="00CD667B">
        <w:rPr>
          <w:rFonts w:ascii="Times New Roman" w:hAnsi="Times New Roman"/>
          <w:sz w:val="34"/>
          <w:szCs w:val="34"/>
        </w:rPr>
        <w:t xml:space="preserve">tél, * és ránk halhatatlanságot </w:t>
      </w:r>
      <w:r w:rsidRPr="00CD667B">
        <w:rPr>
          <w:rFonts w:ascii="Times New Roman" w:hAnsi="Times New Roman"/>
          <w:b/>
          <w:sz w:val="34"/>
          <w:szCs w:val="34"/>
        </w:rPr>
        <w:t>á</w:t>
      </w:r>
      <w:r w:rsidRPr="00CD667B">
        <w:rPr>
          <w:rFonts w:ascii="Times New Roman" w:hAnsi="Times New Roman"/>
          <w:sz w:val="34"/>
          <w:szCs w:val="34"/>
        </w:rPr>
        <w:t xml:space="preserve">rasztottál, * hősi bajnok, boldog Péter </w:t>
      </w:r>
      <w:r w:rsidRPr="00CD667B">
        <w:rPr>
          <w:rFonts w:ascii="Times New Roman" w:hAnsi="Times New Roman"/>
          <w:b/>
          <w:sz w:val="34"/>
          <w:szCs w:val="34"/>
        </w:rPr>
        <w:t>Pál</w:t>
      </w:r>
      <w:r w:rsidRPr="00CD667B">
        <w:rPr>
          <w:rFonts w:ascii="Times New Roman" w:hAnsi="Times New Roman"/>
          <w:sz w:val="34"/>
          <w:szCs w:val="34"/>
        </w:rPr>
        <w:t>, i</w:t>
      </w:r>
      <w:r w:rsidRPr="00CD667B">
        <w:rPr>
          <w:rFonts w:ascii="Times New Roman" w:hAnsi="Times New Roman"/>
          <w:sz w:val="34"/>
          <w:szCs w:val="34"/>
          <w:u w:val="single"/>
        </w:rPr>
        <w:t>mádd</w:t>
      </w:r>
      <w:r w:rsidRPr="00CD667B">
        <w:rPr>
          <w:rFonts w:ascii="Times New Roman" w:hAnsi="Times New Roman"/>
          <w:sz w:val="34"/>
          <w:szCs w:val="34"/>
        </w:rPr>
        <w:t xml:space="preserve"> őt, *’ hogy ajándékozzon nekünk gazdag </w:t>
      </w:r>
      <w:r w:rsidRPr="00CD667B">
        <w:rPr>
          <w:rFonts w:ascii="Times New Roman" w:hAnsi="Times New Roman"/>
          <w:b/>
          <w:sz w:val="34"/>
          <w:szCs w:val="34"/>
          <w:u w:val="single"/>
        </w:rPr>
        <w:t>ke</w:t>
      </w:r>
      <w:r w:rsidRPr="00CD667B">
        <w:rPr>
          <w:rFonts w:ascii="Times New Roman" w:hAnsi="Times New Roman"/>
          <w:sz w:val="34"/>
          <w:szCs w:val="34"/>
          <w:u w:val="single"/>
        </w:rPr>
        <w:t>gyel</w:t>
      </w:r>
      <w:r w:rsidRPr="00CD667B">
        <w:rPr>
          <w:rFonts w:ascii="Times New Roman" w:hAnsi="Times New Roman"/>
          <w:sz w:val="34"/>
          <w:szCs w:val="34"/>
        </w:rPr>
        <w:t>met!</w:t>
      </w:r>
    </w:p>
    <w:p w:rsidR="00AD65D9" w:rsidRPr="00CD667B" w:rsidRDefault="00AD65D9" w:rsidP="00CD667B">
      <w:pPr>
        <w:pStyle w:val="hang"/>
        <w:spacing w:before="0" w:line="240" w:lineRule="auto"/>
        <w:ind w:left="-1134" w:right="-1134"/>
        <w:rPr>
          <w:sz w:val="34"/>
          <w:szCs w:val="34"/>
        </w:rPr>
      </w:pPr>
      <w:r w:rsidRPr="00CD667B">
        <w:rPr>
          <w:sz w:val="34"/>
          <w:szCs w:val="34"/>
        </w:rPr>
        <w:t xml:space="preserve">Most és… </w:t>
      </w:r>
      <w:r w:rsidR="00CD667B" w:rsidRPr="00CD667B">
        <w:rPr>
          <w:sz w:val="34"/>
          <w:szCs w:val="34"/>
        </w:rPr>
        <w:t>1. hang. Minta: Dicséretes vértanúk...</w:t>
      </w:r>
    </w:p>
    <w:p w:rsidR="00CD667B" w:rsidRPr="00CD667B" w:rsidRDefault="00CD667B" w:rsidP="00CD667B">
      <w:pPr>
        <w:pStyle w:val="sztichira"/>
        <w:tabs>
          <w:tab w:val="left" w:pos="284"/>
        </w:tabs>
        <w:spacing w:before="0" w:after="0" w:line="240" w:lineRule="auto"/>
        <w:ind w:left="-1134" w:right="-1134" w:firstLine="284"/>
        <w:rPr>
          <w:sz w:val="34"/>
          <w:szCs w:val="34"/>
        </w:rPr>
      </w:pPr>
      <w:r>
        <w:rPr>
          <w:sz w:val="34"/>
          <w:szCs w:val="34"/>
        </w:rPr>
        <w:tab/>
      </w:r>
      <w:ins w:id="37" w:author="Windows-felhasználó" w:date="2019-11-02T16:13:00Z">
        <w:r w:rsidRPr="00CD667B">
          <w:rPr>
            <w:sz w:val="34"/>
            <w:szCs w:val="34"/>
            <w:rPrChange w:id="3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Az égő és el nem égő csipkebo</w:t>
        </w:r>
        <w:r w:rsidRPr="00CD667B">
          <w:rPr>
            <w:b/>
            <w:sz w:val="34"/>
            <w:szCs w:val="34"/>
            <w:rPrChange w:id="3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kor</w:t>
        </w:r>
        <w:r w:rsidRPr="00CD667B">
          <w:rPr>
            <w:sz w:val="34"/>
            <w:szCs w:val="34"/>
            <w:rPrChange w:id="4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 xml:space="preserve">nál Mózes * a benned levő titkot prófétai szemmel előre </w:t>
        </w:r>
        <w:r w:rsidRPr="00CD667B">
          <w:rPr>
            <w:b/>
            <w:sz w:val="34"/>
            <w:szCs w:val="34"/>
            <w:u w:val="single"/>
            <w:rPrChange w:id="4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lát</w:t>
        </w:r>
        <w:r w:rsidRPr="00CD667B">
          <w:rPr>
            <w:sz w:val="34"/>
            <w:szCs w:val="34"/>
            <w:rPrChange w:id="4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ta, * Minden-magaszta</w:t>
        </w:r>
        <w:r w:rsidRPr="00CD667B">
          <w:rPr>
            <w:b/>
            <w:sz w:val="34"/>
            <w:szCs w:val="34"/>
            <w:rPrChange w:id="4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lás</w:t>
        </w:r>
        <w:r w:rsidRPr="00CD667B">
          <w:rPr>
            <w:sz w:val="34"/>
            <w:szCs w:val="34"/>
            <w:rPrChange w:id="44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 xml:space="preserve">raméltó! * Mert az Istenség tüze, ó Tisztaságos, a te bensődet meg </w:t>
        </w:r>
        <w:r w:rsidRPr="00CD667B">
          <w:rPr>
            <w:b/>
            <w:sz w:val="34"/>
            <w:szCs w:val="34"/>
            <w:rPrChange w:id="45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nem</w:t>
        </w:r>
        <w:r w:rsidRPr="00CD667B">
          <w:rPr>
            <w:sz w:val="34"/>
            <w:szCs w:val="34"/>
            <w:rPrChange w:id="46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 xml:space="preserve"> égette. * Kérünk téged azért, Is</w:t>
        </w:r>
        <w:r w:rsidRPr="00CD667B">
          <w:rPr>
            <w:b/>
            <w:sz w:val="34"/>
            <w:szCs w:val="34"/>
            <w:rPrChange w:id="47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ten</w:t>
        </w:r>
        <w:r w:rsidRPr="00CD667B">
          <w:rPr>
            <w:sz w:val="34"/>
            <w:szCs w:val="34"/>
            <w:rPrChange w:id="48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 xml:space="preserve"> </w:t>
        </w:r>
        <w:r w:rsidRPr="00CD667B">
          <w:rPr>
            <w:sz w:val="34"/>
            <w:szCs w:val="34"/>
            <w:u w:val="single"/>
            <w:rPrChange w:id="49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Any</w:t>
        </w:r>
        <w:r w:rsidRPr="00CD667B">
          <w:rPr>
            <w:sz w:val="34"/>
            <w:szCs w:val="34"/>
            <w:rPrChange w:id="5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ja, *’ ajándékozz a világnak bé</w:t>
        </w:r>
        <w:r w:rsidRPr="00CD667B">
          <w:rPr>
            <w:b/>
            <w:sz w:val="34"/>
            <w:szCs w:val="34"/>
            <w:u w:val="single"/>
            <w:rPrChange w:id="5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kes</w:t>
        </w:r>
        <w:r w:rsidRPr="00CD667B">
          <w:rPr>
            <w:sz w:val="34"/>
            <w:szCs w:val="34"/>
            <w:u w:val="single"/>
            <w:rPrChange w:id="52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sé</w:t>
        </w:r>
        <w:r w:rsidRPr="00CD667B">
          <w:rPr>
            <w:sz w:val="34"/>
            <w:szCs w:val="34"/>
            <w:rPrChange w:id="53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2"/>
                <w:u w:val="single"/>
              </w:rPr>
            </w:rPrChange>
          </w:rPr>
          <w:t>get</w:t>
        </w:r>
      </w:ins>
      <w:r w:rsidRPr="00CD667B">
        <w:rPr>
          <w:sz w:val="34"/>
          <w:szCs w:val="34"/>
        </w:rPr>
        <w:t>!</w:t>
      </w:r>
    </w:p>
    <w:p w:rsidR="00000000" w:rsidRPr="00CD667B" w:rsidRDefault="001A0222" w:rsidP="00CD667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bCs/>
          <w:i/>
          <w:iCs/>
          <w:sz w:val="34"/>
          <w:szCs w:val="34"/>
        </w:rPr>
        <w:pPrChange w:id="54" w:author="Windows-felhasználó" w:date="2019-11-04T13:17:00Z">
          <w:pPr>
            <w:autoSpaceDE w:val="0"/>
            <w:autoSpaceDN w:val="0"/>
            <w:adjustRightInd w:val="0"/>
            <w:spacing w:line="241" w:lineRule="atLeast"/>
            <w:ind w:firstLine="280"/>
          </w:pPr>
        </w:pPrChange>
      </w:pPr>
      <w:del w:id="55" w:author="Windows-felhasználó" w:date="2018-12-10T21:55:00Z">
        <w:r w:rsidRPr="00CD667B">
          <w:rPr>
            <w:rFonts w:ascii="Times New Roman" w:hAnsi="Times New Roman"/>
            <w:sz w:val="34"/>
            <w:szCs w:val="34"/>
            <w:rPrChange w:id="56" w:author="Windows-felhasználó" w:date="2019-11-05T21:38:00Z">
              <w:rPr>
                <w:rFonts w:cs="Sarto"/>
                <w:b/>
                <w:color w:val="000000"/>
                <w:sz w:val="28"/>
                <w:szCs w:val="28"/>
              </w:rPr>
            </w:rPrChange>
          </w:rPr>
          <w:delText>.</w:delText>
        </w:r>
      </w:del>
      <w:ins w:id="57" w:author="Windows-felhasználó" w:date="2019-10-29T15:26:00Z">
        <w:r w:rsidRPr="00CD667B">
          <w:rPr>
            <w:rFonts w:ascii="Times New Roman" w:hAnsi="Times New Roman"/>
            <w:bCs/>
            <w:i/>
            <w:iCs/>
            <w:sz w:val="34"/>
            <w:szCs w:val="34"/>
            <w:rPrChange w:id="58" w:author="Windows-felhasználó" w:date="2019-11-05T21:38:00Z">
              <w:rPr>
                <w:rFonts w:cs="Sarto"/>
                <w:b/>
                <w:bCs/>
                <w:i/>
                <w:iCs/>
                <w:color w:val="000000"/>
              </w:rPr>
            </w:rPrChange>
          </w:rPr>
          <w:t>Tropár</w:t>
        </w:r>
      </w:ins>
      <w:r w:rsidR="00195FFA" w:rsidRPr="00CD667B">
        <w:rPr>
          <w:rFonts w:ascii="Times New Roman" w:hAnsi="Times New Roman"/>
          <w:bCs/>
          <w:i/>
          <w:iCs/>
          <w:sz w:val="34"/>
          <w:szCs w:val="34"/>
        </w:rPr>
        <w:t>ok</w:t>
      </w:r>
    </w:p>
    <w:p w:rsidR="00CD667B" w:rsidRPr="00CD667B" w:rsidRDefault="00CD667B" w:rsidP="00CD667B">
      <w:pPr>
        <w:pStyle w:val="tropr"/>
        <w:spacing w:before="0"/>
        <w:ind w:left="-1134" w:right="-1134"/>
        <w:rPr>
          <w:rFonts w:ascii="Times New Roman" w:hAnsi="Times New Roman"/>
          <w:i/>
          <w:sz w:val="34"/>
          <w:szCs w:val="34"/>
        </w:rPr>
      </w:pPr>
      <w:r w:rsidRPr="00CD667B">
        <w:rPr>
          <w:rFonts w:ascii="Times New Roman" w:hAnsi="Times New Roman"/>
          <w:i/>
          <w:sz w:val="34"/>
          <w:szCs w:val="34"/>
        </w:rPr>
        <w:t>4. hang</w:t>
      </w:r>
    </w:p>
    <w:p w:rsidR="00CD667B" w:rsidRPr="00CD667B" w:rsidRDefault="00CD667B" w:rsidP="00CD667B">
      <w:pPr>
        <w:tabs>
          <w:tab w:val="left" w:pos="284"/>
        </w:tabs>
        <w:spacing w:after="0" w:line="240" w:lineRule="auto"/>
        <w:ind w:left="-1134" w:right="-1134" w:firstLine="708"/>
        <w:jc w:val="both"/>
        <w:rPr>
          <w:rFonts w:ascii="Times New Roman" w:hAnsi="Times New Roman"/>
          <w:sz w:val="34"/>
          <w:szCs w:val="34"/>
        </w:rPr>
      </w:pPr>
      <w:r w:rsidRPr="00CD667B">
        <w:rPr>
          <w:rFonts w:ascii="Times New Roman" w:hAnsi="Times New Roman"/>
          <w:sz w:val="34"/>
          <w:szCs w:val="34"/>
        </w:rPr>
        <w:t>Nagy örömmel ragyog ma Krisz</w:t>
      </w:r>
      <w:r w:rsidRPr="00CD667B">
        <w:rPr>
          <w:rFonts w:ascii="Times New Roman" w:hAnsi="Times New Roman"/>
          <w:b/>
          <w:sz w:val="34"/>
          <w:szCs w:val="34"/>
        </w:rPr>
        <w:t>tus</w:t>
      </w:r>
      <w:r w:rsidRPr="00CD667B">
        <w:rPr>
          <w:rFonts w:ascii="Times New Roman" w:hAnsi="Times New Roman"/>
          <w:sz w:val="34"/>
          <w:szCs w:val="34"/>
        </w:rPr>
        <w:t xml:space="preserve"> egyháza, * a Bárányhoz hasonló áldoza</w:t>
      </w:r>
      <w:r w:rsidRPr="00CD667B">
        <w:rPr>
          <w:rFonts w:ascii="Times New Roman" w:hAnsi="Times New Roman"/>
          <w:b/>
          <w:sz w:val="34"/>
          <w:szCs w:val="34"/>
        </w:rPr>
        <w:t>to</w:t>
      </w:r>
      <w:r w:rsidRPr="00CD667B">
        <w:rPr>
          <w:rFonts w:ascii="Times New Roman" w:hAnsi="Times New Roman"/>
          <w:sz w:val="34"/>
          <w:szCs w:val="34"/>
        </w:rPr>
        <w:t>dat</w:t>
      </w:r>
      <w:r w:rsidRPr="00CD667B">
        <w:rPr>
          <w:rFonts w:ascii="Times New Roman" w:hAnsi="Times New Roman"/>
          <w:b/>
          <w:sz w:val="34"/>
          <w:szCs w:val="34"/>
        </w:rPr>
        <w:t xml:space="preserve"> </w:t>
      </w:r>
      <w:r w:rsidRPr="00CD667B">
        <w:rPr>
          <w:rFonts w:ascii="Times New Roman" w:hAnsi="Times New Roman"/>
          <w:sz w:val="34"/>
          <w:szCs w:val="34"/>
        </w:rPr>
        <w:t>szem</w:t>
      </w:r>
      <w:r w:rsidRPr="00CD667B">
        <w:rPr>
          <w:rFonts w:ascii="Times New Roman" w:hAnsi="Times New Roman"/>
          <w:sz w:val="34"/>
          <w:szCs w:val="34"/>
          <w:u w:val="single"/>
        </w:rPr>
        <w:t>lél</w:t>
      </w:r>
      <w:r w:rsidRPr="00CD667B">
        <w:rPr>
          <w:rFonts w:ascii="Times New Roman" w:hAnsi="Times New Roman"/>
          <w:sz w:val="34"/>
          <w:szCs w:val="34"/>
        </w:rPr>
        <w:t xml:space="preserve">ve, * ki pásztorként hasonlóvá lettél </w:t>
      </w:r>
      <w:r w:rsidRPr="00CD667B">
        <w:rPr>
          <w:rFonts w:ascii="Times New Roman" w:hAnsi="Times New Roman"/>
          <w:b/>
          <w:sz w:val="34"/>
          <w:szCs w:val="34"/>
        </w:rPr>
        <w:t>a</w:t>
      </w:r>
      <w:r w:rsidRPr="00CD667B">
        <w:rPr>
          <w:rFonts w:ascii="Times New Roman" w:hAnsi="Times New Roman"/>
          <w:sz w:val="34"/>
          <w:szCs w:val="34"/>
        </w:rPr>
        <w:t xml:space="preserve"> Pásztorhoz, * és áldozatként </w:t>
      </w:r>
      <w:r w:rsidRPr="00CD667B">
        <w:rPr>
          <w:rFonts w:ascii="Times New Roman" w:hAnsi="Times New Roman"/>
          <w:b/>
          <w:sz w:val="34"/>
          <w:szCs w:val="34"/>
        </w:rPr>
        <w:t>az</w:t>
      </w:r>
      <w:r w:rsidRPr="00CD667B">
        <w:rPr>
          <w:rFonts w:ascii="Times New Roman" w:hAnsi="Times New Roman"/>
          <w:sz w:val="34"/>
          <w:szCs w:val="34"/>
        </w:rPr>
        <w:t xml:space="preserve"> Áldo</w:t>
      </w:r>
      <w:r w:rsidRPr="00CD667B">
        <w:rPr>
          <w:rFonts w:ascii="Times New Roman" w:hAnsi="Times New Roman"/>
          <w:sz w:val="34"/>
          <w:szCs w:val="34"/>
          <w:u w:val="single"/>
        </w:rPr>
        <w:t>zat</w:t>
      </w:r>
      <w:r w:rsidRPr="00CD667B">
        <w:rPr>
          <w:rFonts w:ascii="Times New Roman" w:hAnsi="Times New Roman"/>
          <w:sz w:val="34"/>
          <w:szCs w:val="34"/>
        </w:rPr>
        <w:t>hoz; * mert te követted a szenteket a bő</w:t>
      </w:r>
      <w:r w:rsidRPr="00CD667B">
        <w:rPr>
          <w:rFonts w:ascii="Times New Roman" w:hAnsi="Times New Roman"/>
          <w:b/>
          <w:sz w:val="34"/>
          <w:szCs w:val="34"/>
        </w:rPr>
        <w:t>ke</w:t>
      </w:r>
      <w:r w:rsidRPr="00CD667B">
        <w:rPr>
          <w:rFonts w:ascii="Times New Roman" w:hAnsi="Times New Roman"/>
          <w:sz w:val="34"/>
          <w:szCs w:val="34"/>
        </w:rPr>
        <w:t xml:space="preserve">zűségben, * a vértanúkat </w:t>
      </w:r>
      <w:r w:rsidRPr="00CD667B">
        <w:rPr>
          <w:rFonts w:ascii="Times New Roman" w:hAnsi="Times New Roman"/>
          <w:b/>
          <w:sz w:val="34"/>
          <w:szCs w:val="34"/>
        </w:rPr>
        <w:t>az</w:t>
      </w:r>
      <w:r w:rsidRPr="00CD667B">
        <w:rPr>
          <w:rFonts w:ascii="Times New Roman" w:hAnsi="Times New Roman"/>
          <w:sz w:val="34"/>
          <w:szCs w:val="34"/>
        </w:rPr>
        <w:t xml:space="preserve"> áldo</w:t>
      </w:r>
      <w:r w:rsidRPr="00CD667B">
        <w:rPr>
          <w:rFonts w:ascii="Times New Roman" w:hAnsi="Times New Roman"/>
          <w:sz w:val="34"/>
          <w:szCs w:val="34"/>
          <w:u w:val="single"/>
        </w:rPr>
        <w:t>zat</w:t>
      </w:r>
      <w:r w:rsidRPr="00CD667B">
        <w:rPr>
          <w:rFonts w:ascii="Times New Roman" w:hAnsi="Times New Roman"/>
          <w:sz w:val="34"/>
          <w:szCs w:val="34"/>
        </w:rPr>
        <w:t xml:space="preserve">ban, * az Istenszülőt a </w:t>
      </w:r>
      <w:r w:rsidRPr="00CD667B">
        <w:rPr>
          <w:rFonts w:ascii="Times New Roman" w:hAnsi="Times New Roman"/>
          <w:b/>
          <w:sz w:val="34"/>
          <w:szCs w:val="34"/>
        </w:rPr>
        <w:t>tisz</w:t>
      </w:r>
      <w:r w:rsidRPr="00CD667B">
        <w:rPr>
          <w:rFonts w:ascii="Times New Roman" w:hAnsi="Times New Roman"/>
          <w:sz w:val="34"/>
          <w:szCs w:val="34"/>
        </w:rPr>
        <w:t xml:space="preserve">taságban, * és magát az Urat </w:t>
      </w:r>
      <w:r w:rsidRPr="00CD667B">
        <w:rPr>
          <w:rFonts w:ascii="Times New Roman" w:hAnsi="Times New Roman"/>
          <w:b/>
          <w:sz w:val="34"/>
          <w:szCs w:val="34"/>
        </w:rPr>
        <w:t>a</w:t>
      </w:r>
      <w:r w:rsidRPr="00CD667B">
        <w:rPr>
          <w:rFonts w:ascii="Times New Roman" w:hAnsi="Times New Roman"/>
          <w:sz w:val="34"/>
          <w:szCs w:val="34"/>
        </w:rPr>
        <w:t xml:space="preserve"> türe</w:t>
      </w:r>
      <w:r w:rsidRPr="00CD667B">
        <w:rPr>
          <w:rFonts w:ascii="Times New Roman" w:hAnsi="Times New Roman"/>
          <w:sz w:val="34"/>
          <w:szCs w:val="34"/>
          <w:u w:val="single"/>
        </w:rPr>
        <w:t>lem</w:t>
      </w:r>
      <w:r w:rsidRPr="00CD667B">
        <w:rPr>
          <w:rFonts w:ascii="Times New Roman" w:hAnsi="Times New Roman"/>
          <w:sz w:val="34"/>
          <w:szCs w:val="34"/>
        </w:rPr>
        <w:t>ben, * Péter Pál fölszen</w:t>
      </w:r>
      <w:r w:rsidRPr="00CD667B">
        <w:rPr>
          <w:rFonts w:ascii="Times New Roman" w:hAnsi="Times New Roman"/>
          <w:b/>
          <w:sz w:val="34"/>
          <w:szCs w:val="34"/>
        </w:rPr>
        <w:t>telt</w:t>
      </w:r>
      <w:r w:rsidRPr="00CD667B">
        <w:rPr>
          <w:rFonts w:ascii="Times New Roman" w:hAnsi="Times New Roman"/>
          <w:sz w:val="34"/>
          <w:szCs w:val="34"/>
        </w:rPr>
        <w:t xml:space="preserve"> vértanú, *’ imádd őt, hogy üdvözítse </w:t>
      </w:r>
      <w:r w:rsidRPr="00CD667B">
        <w:rPr>
          <w:rFonts w:ascii="Times New Roman" w:hAnsi="Times New Roman"/>
          <w:b/>
          <w:sz w:val="34"/>
          <w:szCs w:val="34"/>
        </w:rPr>
        <w:t>a</w:t>
      </w:r>
      <w:r w:rsidRPr="00CD667B">
        <w:rPr>
          <w:rFonts w:ascii="Times New Roman" w:hAnsi="Times New Roman"/>
          <w:sz w:val="34"/>
          <w:szCs w:val="34"/>
        </w:rPr>
        <w:t xml:space="preserve"> mi lelkünket!</w:t>
      </w:r>
    </w:p>
    <w:p w:rsidR="00706C2E" w:rsidRPr="00CD667B" w:rsidRDefault="00706C2E" w:rsidP="00CD667B">
      <w:pPr>
        <w:tabs>
          <w:tab w:val="left" w:pos="284"/>
        </w:tabs>
        <w:spacing w:after="0" w:line="240" w:lineRule="auto"/>
        <w:ind w:left="-1134" w:right="-1134"/>
        <w:rPr>
          <w:rFonts w:ascii="Times New Roman" w:hAnsi="Times New Roman"/>
          <w:b/>
          <w:i/>
          <w:sz w:val="34"/>
          <w:szCs w:val="34"/>
        </w:rPr>
        <w:pPrChange w:id="59" w:author="Windows-felhasználó" w:date="2019-11-04T13:17:00Z">
          <w:pPr>
            <w:spacing w:line="240" w:lineRule="auto"/>
          </w:pPr>
        </w:pPrChange>
      </w:pPr>
      <w:del w:id="60" w:author="Windows-felhasználó" w:date="2019-04-10T22:10:00Z">
        <w:r w:rsidRPr="00CD667B">
          <w:rPr>
            <w:rFonts w:ascii="Times New Roman" w:hAnsi="Times New Roman"/>
            <w:b/>
            <w:i/>
            <w:sz w:val="34"/>
            <w:szCs w:val="34"/>
            <w:rPrChange w:id="61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 xml:space="preserve">Az </w:delText>
        </w:r>
      </w:del>
      <w:r w:rsidRPr="00CD667B">
        <w:rPr>
          <w:rFonts w:ascii="Times New Roman" w:hAnsi="Times New Roman"/>
          <w:b/>
          <w:i/>
          <w:sz w:val="34"/>
          <w:szCs w:val="34"/>
        </w:rPr>
        <w:t>Dicsőség... most és...</w:t>
      </w:r>
    </w:p>
    <w:p w:rsidR="00403ADF" w:rsidRPr="00CD667B" w:rsidRDefault="00CD667B" w:rsidP="00CD667B">
      <w:pPr>
        <w:spacing w:after="0" w:line="240" w:lineRule="auto"/>
        <w:ind w:left="-1134" w:right="-1134" w:firstLine="708"/>
        <w:jc w:val="both"/>
        <w:rPr>
          <w:rFonts w:ascii="Times New Roman" w:hAnsi="Times New Roman"/>
          <w:i/>
          <w:sz w:val="34"/>
          <w:szCs w:val="34"/>
        </w:rPr>
      </w:pPr>
      <w:r w:rsidRPr="00CD667B">
        <w:rPr>
          <w:rFonts w:ascii="Times New Roman" w:hAnsi="Times New Roman"/>
          <w:b/>
          <w:sz w:val="34"/>
          <w:szCs w:val="34"/>
        </w:rPr>
        <w:t>Az</w:t>
      </w:r>
      <w:r w:rsidRPr="00CD667B">
        <w:rPr>
          <w:rFonts w:ascii="Times New Roman" w:hAnsi="Times New Roman"/>
          <w:sz w:val="34"/>
          <w:szCs w:val="34"/>
        </w:rPr>
        <w:t xml:space="preserve"> Atya </w:t>
      </w:r>
      <w:r w:rsidRPr="00CD667B">
        <w:rPr>
          <w:rFonts w:ascii="Times New Roman" w:hAnsi="Times New Roman"/>
          <w:b/>
          <w:sz w:val="34"/>
          <w:szCs w:val="34"/>
        </w:rPr>
        <w:t>I</w:t>
      </w:r>
      <w:r w:rsidRPr="00CD667B">
        <w:rPr>
          <w:rFonts w:ascii="Times New Roman" w:hAnsi="Times New Roman"/>
          <w:sz w:val="34"/>
          <w:szCs w:val="34"/>
        </w:rPr>
        <w:t>géjének, * Krisztus Istenünk</w:t>
      </w:r>
      <w:r w:rsidRPr="00CD667B">
        <w:rPr>
          <w:rFonts w:ascii="Times New Roman" w:hAnsi="Times New Roman"/>
          <w:b/>
          <w:sz w:val="34"/>
          <w:szCs w:val="34"/>
        </w:rPr>
        <w:t>nek</w:t>
      </w:r>
      <w:r w:rsidRPr="00CD667B">
        <w:rPr>
          <w:rFonts w:ascii="Times New Roman" w:hAnsi="Times New Roman"/>
          <w:sz w:val="34"/>
          <w:szCs w:val="34"/>
        </w:rPr>
        <w:t xml:space="preserve"> ismer</w:t>
      </w:r>
      <w:r w:rsidRPr="00CD667B">
        <w:rPr>
          <w:rFonts w:ascii="Times New Roman" w:hAnsi="Times New Roman"/>
          <w:sz w:val="34"/>
          <w:szCs w:val="34"/>
          <w:u w:val="single"/>
        </w:rPr>
        <w:t>tük</w:t>
      </w:r>
      <w:r w:rsidRPr="00CD667B">
        <w:rPr>
          <w:rFonts w:ascii="Times New Roman" w:hAnsi="Times New Roman"/>
          <w:sz w:val="34"/>
          <w:szCs w:val="34"/>
        </w:rPr>
        <w:t xml:space="preserve"> föl, * a Tőled megtestesültet, Is</w:t>
      </w:r>
      <w:r w:rsidRPr="00CD667B">
        <w:rPr>
          <w:rFonts w:ascii="Times New Roman" w:hAnsi="Times New Roman"/>
          <w:b/>
          <w:sz w:val="34"/>
          <w:szCs w:val="34"/>
        </w:rPr>
        <w:t>ten</w:t>
      </w:r>
      <w:r w:rsidRPr="00CD667B">
        <w:rPr>
          <w:rFonts w:ascii="Times New Roman" w:hAnsi="Times New Roman"/>
          <w:sz w:val="34"/>
          <w:szCs w:val="34"/>
        </w:rPr>
        <w:t xml:space="preserve">szülő Szűz, * egyetlen </w:t>
      </w:r>
      <w:r w:rsidRPr="00CD667B">
        <w:rPr>
          <w:rFonts w:ascii="Times New Roman" w:hAnsi="Times New Roman"/>
          <w:b/>
          <w:sz w:val="34"/>
          <w:szCs w:val="34"/>
        </w:rPr>
        <w:t>tisz</w:t>
      </w:r>
      <w:r w:rsidRPr="00CD667B">
        <w:rPr>
          <w:rFonts w:ascii="Times New Roman" w:hAnsi="Times New Roman"/>
          <w:sz w:val="34"/>
          <w:szCs w:val="34"/>
        </w:rPr>
        <w:t>ta</w:t>
      </w:r>
      <w:r w:rsidRPr="00CD667B">
        <w:rPr>
          <w:rFonts w:ascii="Times New Roman" w:hAnsi="Times New Roman"/>
          <w:sz w:val="34"/>
          <w:szCs w:val="34"/>
          <w:u w:val="single"/>
        </w:rPr>
        <w:t>sá</w:t>
      </w:r>
      <w:r w:rsidRPr="00CD667B">
        <w:rPr>
          <w:rFonts w:ascii="Times New Roman" w:hAnsi="Times New Roman"/>
          <w:sz w:val="34"/>
          <w:szCs w:val="34"/>
        </w:rPr>
        <w:t>gos, * e</w:t>
      </w:r>
      <w:r w:rsidRPr="00CD667B">
        <w:rPr>
          <w:rFonts w:ascii="Times New Roman" w:hAnsi="Times New Roman"/>
          <w:b/>
          <w:sz w:val="34"/>
          <w:szCs w:val="34"/>
        </w:rPr>
        <w:t>gyet</w:t>
      </w:r>
      <w:r w:rsidRPr="00CD667B">
        <w:rPr>
          <w:rFonts w:ascii="Times New Roman" w:hAnsi="Times New Roman"/>
          <w:sz w:val="34"/>
          <w:szCs w:val="34"/>
        </w:rPr>
        <w:t>len áldott. * Azért Té</w:t>
      </w:r>
      <w:r w:rsidRPr="00CD667B">
        <w:rPr>
          <w:rFonts w:ascii="Times New Roman" w:hAnsi="Times New Roman"/>
          <w:b/>
          <w:sz w:val="34"/>
          <w:szCs w:val="34"/>
        </w:rPr>
        <w:t>ged</w:t>
      </w:r>
      <w:r w:rsidRPr="00CD667B">
        <w:rPr>
          <w:rFonts w:ascii="Times New Roman" w:hAnsi="Times New Roman"/>
          <w:sz w:val="34"/>
          <w:szCs w:val="34"/>
        </w:rPr>
        <w:t xml:space="preserve"> éne</w:t>
      </w:r>
      <w:r w:rsidRPr="00CD667B">
        <w:rPr>
          <w:rFonts w:ascii="Times New Roman" w:hAnsi="Times New Roman"/>
          <w:sz w:val="34"/>
          <w:szCs w:val="34"/>
          <w:u w:val="single"/>
        </w:rPr>
        <w:t>kel</w:t>
      </w:r>
      <w:r w:rsidRPr="00CD667B">
        <w:rPr>
          <w:rFonts w:ascii="Times New Roman" w:hAnsi="Times New Roman"/>
          <w:sz w:val="34"/>
          <w:szCs w:val="34"/>
        </w:rPr>
        <w:t>ve *’ szünet nél</w:t>
      </w:r>
      <w:r w:rsidRPr="00CD667B">
        <w:rPr>
          <w:rFonts w:ascii="Times New Roman" w:hAnsi="Times New Roman"/>
          <w:b/>
          <w:sz w:val="34"/>
          <w:szCs w:val="34"/>
        </w:rPr>
        <w:t>kül</w:t>
      </w:r>
      <w:r w:rsidRPr="00CD667B">
        <w:rPr>
          <w:rFonts w:ascii="Times New Roman" w:hAnsi="Times New Roman"/>
          <w:sz w:val="34"/>
          <w:szCs w:val="34"/>
        </w:rPr>
        <w:t xml:space="preserve"> magasztalunk.</w:t>
      </w:r>
    </w:p>
    <w:sectPr w:rsidR="00403ADF" w:rsidRPr="00CD667B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EB2" w:rsidRDefault="00736EB2" w:rsidP="00512391">
      <w:pPr>
        <w:spacing w:after="0" w:line="240" w:lineRule="auto"/>
      </w:pPr>
      <w:r>
        <w:separator/>
      </w:r>
    </w:p>
  </w:endnote>
  <w:endnote w:type="continuationSeparator" w:id="1">
    <w:p w:rsidR="00736EB2" w:rsidRDefault="00736EB2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Sart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EB2" w:rsidRDefault="00736EB2" w:rsidP="00512391">
      <w:pPr>
        <w:spacing w:after="0" w:line="240" w:lineRule="auto"/>
      </w:pPr>
      <w:r>
        <w:separator/>
      </w:r>
    </w:p>
  </w:footnote>
  <w:footnote w:type="continuationSeparator" w:id="1">
    <w:p w:rsidR="00736EB2" w:rsidRDefault="00736EB2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5BA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1D3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5FFA"/>
    <w:rsid w:val="00196273"/>
    <w:rsid w:val="0019671D"/>
    <w:rsid w:val="001967BA"/>
    <w:rsid w:val="00196818"/>
    <w:rsid w:val="00197301"/>
    <w:rsid w:val="00197E2F"/>
    <w:rsid w:val="001A005A"/>
    <w:rsid w:val="001A01FE"/>
    <w:rsid w:val="001A0222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B5"/>
    <w:rsid w:val="00215AC4"/>
    <w:rsid w:val="00215B64"/>
    <w:rsid w:val="00215E14"/>
    <w:rsid w:val="00216330"/>
    <w:rsid w:val="002164E0"/>
    <w:rsid w:val="00216CCF"/>
    <w:rsid w:val="002170A2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57D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A5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2E4F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87C"/>
    <w:rsid w:val="00426E68"/>
    <w:rsid w:val="00427071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7DE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0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2DB3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2F1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588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C2E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6EB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6E0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A49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101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3C0A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B7FEB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5D9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4F11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88E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BBA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67B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6BD1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860"/>
    <w:rsid w:val="00EA7B3F"/>
    <w:rsid w:val="00EB0065"/>
    <w:rsid w:val="00EB023E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5E2B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4185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3</cp:revision>
  <cp:lastPrinted>2019-02-27T09:05:00Z</cp:lastPrinted>
  <dcterms:created xsi:type="dcterms:W3CDTF">2026-08-19T12:08:00Z</dcterms:created>
  <dcterms:modified xsi:type="dcterms:W3CDTF">2026-08-19T12:12:00Z</dcterms:modified>
</cp:coreProperties>
</file>