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0F5A69" w:rsidRDefault="00750EAC" w:rsidP="000F5A69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9"/>
          <w:szCs w:val="39"/>
        </w:rPr>
      </w:pPr>
      <w:bookmarkStart w:id="0" w:name="_Toc11846428"/>
      <w:r w:rsidRPr="000F5A69">
        <w:rPr>
          <w:rFonts w:ascii="Times New Roman" w:hAnsi="Times New Roman"/>
          <w:sz w:val="39"/>
          <w:szCs w:val="39"/>
        </w:rPr>
        <w:t>auguszt</w:t>
      </w:r>
      <w:r w:rsidR="006E23A3" w:rsidRPr="000F5A69">
        <w:rPr>
          <w:rFonts w:ascii="Times New Roman" w:hAnsi="Times New Roman"/>
          <w:sz w:val="39"/>
          <w:szCs w:val="39"/>
        </w:rPr>
        <w:t xml:space="preserve">us </w:t>
      </w:r>
      <w:r w:rsidR="00195FFA" w:rsidRPr="000F5A69">
        <w:rPr>
          <w:rFonts w:ascii="Times New Roman" w:hAnsi="Times New Roman"/>
          <w:sz w:val="39"/>
          <w:szCs w:val="39"/>
        </w:rPr>
        <w:t>2</w:t>
      </w:r>
      <w:r w:rsidR="006D0F68" w:rsidRPr="000F5A69">
        <w:rPr>
          <w:rFonts w:ascii="Times New Roman" w:hAnsi="Times New Roman"/>
          <w:sz w:val="39"/>
          <w:szCs w:val="39"/>
        </w:rPr>
        <w:t>8</w:t>
      </w:r>
      <w:r w:rsidR="0016539B" w:rsidRPr="000F5A69">
        <w:rPr>
          <w:rFonts w:ascii="Times New Roman" w:hAnsi="Times New Roman"/>
          <w:sz w:val="39"/>
          <w:szCs w:val="39"/>
        </w:rPr>
        <w:t>.</w:t>
      </w:r>
    </w:p>
    <w:bookmarkEnd w:id="0"/>
    <w:p w:rsidR="006D0F68" w:rsidRPr="000F5A69" w:rsidRDefault="006D0F68" w:rsidP="000F5A69">
      <w:pPr>
        <w:pStyle w:val="da"/>
        <w:spacing w:before="0" w:after="0"/>
        <w:ind w:left="-1134" w:right="-1134"/>
        <w:rPr>
          <w:rFonts w:ascii="Times New Roman" w:hAnsi="Times New Roman"/>
          <w:sz w:val="39"/>
          <w:szCs w:val="39"/>
        </w:rPr>
      </w:pPr>
      <w:r w:rsidRPr="000F5A69">
        <w:rPr>
          <w:rFonts w:ascii="Times New Roman" w:hAnsi="Times New Roman"/>
          <w:sz w:val="39"/>
          <w:szCs w:val="39"/>
        </w:rPr>
        <w:t>Szentéletű etiópiai Mózes atyánk emléke.</w:t>
      </w:r>
    </w:p>
    <w:p w:rsidR="00314B3E" w:rsidRPr="000F5A69" w:rsidRDefault="00314B3E" w:rsidP="000F5A69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9"/>
          <w:szCs w:val="39"/>
        </w:rPr>
      </w:pPr>
      <w:r w:rsidRPr="000F5A69">
        <w:rPr>
          <w:rFonts w:ascii="Times New Roman" w:hAnsi="Times New Roman"/>
          <w:sz w:val="39"/>
          <w:szCs w:val="39"/>
        </w:rPr>
        <w:t>A</w:t>
      </w:r>
      <w:r w:rsidR="00141BBB" w:rsidRPr="000F5A69">
        <w:rPr>
          <w:rFonts w:ascii="Times New Roman" w:hAnsi="Times New Roman"/>
          <w:sz w:val="39"/>
          <w:szCs w:val="39"/>
        </w:rPr>
        <w:t xml:space="preserve"> </w:t>
      </w:r>
      <w:r w:rsidR="006D0F68" w:rsidRPr="000F5A69">
        <w:rPr>
          <w:rFonts w:ascii="Times New Roman" w:hAnsi="Times New Roman"/>
          <w:sz w:val="39"/>
          <w:szCs w:val="39"/>
        </w:rPr>
        <w:t>csütörtök</w:t>
      </w:r>
      <w:r w:rsidR="002818CC" w:rsidRPr="000F5A69">
        <w:rPr>
          <w:rFonts w:ascii="Times New Roman" w:hAnsi="Times New Roman"/>
          <w:sz w:val="39"/>
          <w:szCs w:val="39"/>
        </w:rPr>
        <w:t xml:space="preserve"> es</w:t>
      </w:r>
      <w:r w:rsidRPr="000F5A69">
        <w:rPr>
          <w:rFonts w:ascii="Times New Roman" w:hAnsi="Times New Roman"/>
          <w:sz w:val="39"/>
          <w:szCs w:val="39"/>
        </w:rPr>
        <w:t>ti</w:t>
      </w:r>
      <w:r w:rsidR="00195FFA" w:rsidRPr="000F5A69">
        <w:rPr>
          <w:rFonts w:ascii="Times New Roman" w:hAnsi="Times New Roman"/>
          <w:sz w:val="39"/>
          <w:szCs w:val="39"/>
        </w:rPr>
        <w:t xml:space="preserve"> </w:t>
      </w:r>
      <w:r w:rsidRPr="000F5A69">
        <w:rPr>
          <w:rFonts w:ascii="Times New Roman" w:hAnsi="Times New Roman"/>
          <w:sz w:val="39"/>
          <w:szCs w:val="39"/>
        </w:rPr>
        <w:t>alkonyati zsolozsmán</w:t>
      </w:r>
    </w:p>
    <w:p w:rsidR="00B03F14" w:rsidRPr="000F5A69" w:rsidRDefault="00B56F33" w:rsidP="000F5A69">
      <w:pPr>
        <w:pStyle w:val="utasts"/>
        <w:spacing w:after="0"/>
        <w:ind w:left="-1134" w:right="-1134"/>
        <w:jc w:val="center"/>
        <w:rPr>
          <w:rFonts w:ascii="Times New Roman" w:hAnsi="Times New Roman"/>
          <w:sz w:val="39"/>
          <w:szCs w:val="39"/>
        </w:rPr>
      </w:pPr>
      <w:r w:rsidRPr="000F5A69">
        <w:rPr>
          <w:rFonts w:ascii="Times New Roman" w:hAnsi="Times New Roman"/>
          <w:sz w:val="39"/>
          <w:szCs w:val="39"/>
        </w:rPr>
        <w:t>„</w:t>
      </w:r>
      <w:r w:rsidR="00B03F14" w:rsidRPr="000F5A69">
        <w:rPr>
          <w:rFonts w:ascii="Times New Roman" w:hAnsi="Times New Roman"/>
          <w:sz w:val="39"/>
          <w:szCs w:val="39"/>
        </w:rPr>
        <w:t xml:space="preserve">Uram, tehozzád...” után </w:t>
      </w:r>
    </w:p>
    <w:p w:rsidR="006D0F68" w:rsidRPr="000F5A69" w:rsidRDefault="006D0F68" w:rsidP="000F5A69">
      <w:pPr>
        <w:pStyle w:val="istenszli"/>
        <w:spacing w:before="0" w:line="240" w:lineRule="auto"/>
        <w:ind w:left="-1134" w:right="-1134" w:firstLine="0"/>
        <w:rPr>
          <w:sz w:val="39"/>
          <w:szCs w:val="39"/>
        </w:rPr>
      </w:pPr>
      <w:r w:rsidRPr="000F5A69">
        <w:rPr>
          <w:sz w:val="39"/>
          <w:szCs w:val="39"/>
        </w:rPr>
        <w:t>4. hang. Minta: Jelül rendelted...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Midőn megfeszítve látott téged az e</w:t>
      </w:r>
      <w:r w:rsidRPr="000F5A69">
        <w:rPr>
          <w:b/>
          <w:sz w:val="39"/>
          <w:szCs w:val="39"/>
        </w:rPr>
        <w:t>gész</w:t>
      </w:r>
      <w:r w:rsidRPr="000F5A69">
        <w:rPr>
          <w:sz w:val="39"/>
          <w:szCs w:val="39"/>
        </w:rPr>
        <w:t xml:space="preserve"> természet, * elváltozott </w:t>
      </w:r>
      <w:r w:rsidRPr="000F5A69">
        <w:rPr>
          <w:b/>
          <w:sz w:val="39"/>
          <w:szCs w:val="39"/>
        </w:rPr>
        <w:t>és</w:t>
      </w:r>
      <w:r w:rsidRPr="000F5A69">
        <w:rPr>
          <w:sz w:val="39"/>
          <w:szCs w:val="39"/>
        </w:rPr>
        <w:t xml:space="preserve"> megrémült, * az egész föld borzadva </w:t>
      </w:r>
      <w:r w:rsidRPr="000F5A69">
        <w:rPr>
          <w:b/>
          <w:sz w:val="39"/>
          <w:szCs w:val="39"/>
          <w:u w:val="single"/>
        </w:rPr>
        <w:t>meg</w:t>
      </w:r>
      <w:r w:rsidRPr="000F5A69">
        <w:rPr>
          <w:sz w:val="39"/>
          <w:szCs w:val="39"/>
          <w:u w:val="single"/>
        </w:rPr>
        <w:t>ren</w:t>
      </w:r>
      <w:r w:rsidRPr="000F5A69">
        <w:rPr>
          <w:sz w:val="39"/>
          <w:szCs w:val="39"/>
        </w:rPr>
        <w:t>dült, * hosszútü</w:t>
      </w:r>
      <w:r w:rsidRPr="000F5A69">
        <w:rPr>
          <w:b/>
          <w:sz w:val="39"/>
          <w:szCs w:val="39"/>
        </w:rPr>
        <w:t>rel</w:t>
      </w:r>
      <w:r w:rsidRPr="000F5A69">
        <w:rPr>
          <w:sz w:val="39"/>
          <w:szCs w:val="39"/>
        </w:rPr>
        <w:t>mű Ige, * a templom kárpitja félelmében meg</w:t>
      </w:r>
      <w:r w:rsidRPr="000F5A69">
        <w:rPr>
          <w:b/>
          <w:sz w:val="39"/>
          <w:szCs w:val="39"/>
          <w:u w:val="single"/>
        </w:rPr>
        <w:t>ha</w:t>
      </w:r>
      <w:r w:rsidRPr="000F5A69">
        <w:rPr>
          <w:sz w:val="39"/>
          <w:szCs w:val="39"/>
        </w:rPr>
        <w:t>sadt, * az irántad va</w:t>
      </w:r>
      <w:r w:rsidRPr="000F5A69">
        <w:rPr>
          <w:b/>
          <w:sz w:val="39"/>
          <w:szCs w:val="39"/>
        </w:rPr>
        <w:t>ló</w:t>
      </w:r>
      <w:r w:rsidRPr="000F5A69">
        <w:rPr>
          <w:sz w:val="39"/>
          <w:szCs w:val="39"/>
        </w:rPr>
        <w:t xml:space="preserve"> szánalomból, * a kősziklák retteg</w:t>
      </w:r>
      <w:r w:rsidRPr="000F5A69">
        <w:rPr>
          <w:b/>
          <w:sz w:val="39"/>
          <w:szCs w:val="39"/>
        </w:rPr>
        <w:t xml:space="preserve">ve </w:t>
      </w:r>
      <w:r w:rsidRPr="000F5A69">
        <w:rPr>
          <w:sz w:val="39"/>
          <w:szCs w:val="39"/>
        </w:rPr>
        <w:t xml:space="preserve">repedtek meg, * és elrejté fényét </w:t>
      </w:r>
      <w:r w:rsidRPr="000F5A69">
        <w:rPr>
          <w:b/>
          <w:sz w:val="39"/>
          <w:szCs w:val="39"/>
          <w:u w:val="single"/>
        </w:rPr>
        <w:t>a</w:t>
      </w:r>
      <w:r w:rsidRPr="000F5A69">
        <w:rPr>
          <w:sz w:val="39"/>
          <w:szCs w:val="39"/>
        </w:rPr>
        <w:t xml:space="preserve"> nap, *’ megismervén </w:t>
      </w:r>
      <w:r w:rsidRPr="000F5A69">
        <w:rPr>
          <w:b/>
          <w:sz w:val="39"/>
          <w:szCs w:val="39"/>
        </w:rPr>
        <w:t>ben</w:t>
      </w:r>
      <w:r w:rsidRPr="000F5A69">
        <w:rPr>
          <w:sz w:val="39"/>
          <w:szCs w:val="39"/>
        </w:rPr>
        <w:t>ned terem</w:t>
      </w:r>
      <w:r w:rsidRPr="000F5A69">
        <w:rPr>
          <w:sz w:val="39"/>
          <w:szCs w:val="39"/>
          <w:u w:val="single"/>
        </w:rPr>
        <w:t>tő</w:t>
      </w:r>
      <w:r w:rsidRPr="000F5A69">
        <w:rPr>
          <w:sz w:val="39"/>
          <w:szCs w:val="39"/>
        </w:rPr>
        <w:t>jét.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Hogy me</w:t>
      </w:r>
      <w:r w:rsidRPr="000F5A69">
        <w:rPr>
          <w:b/>
          <w:sz w:val="39"/>
          <w:szCs w:val="39"/>
        </w:rPr>
        <w:t>ré</w:t>
      </w:r>
      <w:r w:rsidRPr="000F5A69">
        <w:rPr>
          <w:sz w:val="39"/>
          <w:szCs w:val="39"/>
        </w:rPr>
        <w:t>szelhetett * a törvénytelen tanács ítélkezni fölötted, halha</w:t>
      </w:r>
      <w:r w:rsidRPr="000F5A69">
        <w:rPr>
          <w:b/>
          <w:sz w:val="39"/>
          <w:szCs w:val="39"/>
        </w:rPr>
        <w:t>tat</w:t>
      </w:r>
      <w:r w:rsidRPr="000F5A69">
        <w:rPr>
          <w:sz w:val="39"/>
          <w:szCs w:val="39"/>
        </w:rPr>
        <w:t>lan Bíró, * ki egykor az istenlátó Mózesnek ad</w:t>
      </w:r>
      <w:r w:rsidRPr="000F5A69">
        <w:rPr>
          <w:b/>
          <w:sz w:val="39"/>
          <w:szCs w:val="39"/>
          <w:u w:val="single"/>
        </w:rPr>
        <w:t>tál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tör</w:t>
      </w:r>
      <w:r w:rsidRPr="000F5A69">
        <w:rPr>
          <w:sz w:val="39"/>
          <w:szCs w:val="39"/>
        </w:rPr>
        <w:t>vényt? * Hogy nézhették a mindenség Istenét ha</w:t>
      </w:r>
      <w:r w:rsidRPr="000F5A69">
        <w:rPr>
          <w:b/>
          <w:sz w:val="39"/>
          <w:szCs w:val="39"/>
        </w:rPr>
        <w:t>lott</w:t>
      </w:r>
      <w:r w:rsidRPr="000F5A69">
        <w:rPr>
          <w:sz w:val="39"/>
          <w:szCs w:val="39"/>
        </w:rPr>
        <w:t>ként a fán, * és meg nem félem</w:t>
      </w:r>
      <w:r w:rsidRPr="000F5A69">
        <w:rPr>
          <w:b/>
          <w:sz w:val="39"/>
          <w:szCs w:val="39"/>
          <w:u w:val="single"/>
        </w:rPr>
        <w:t>let</w:t>
      </w:r>
      <w:r w:rsidRPr="000F5A69">
        <w:rPr>
          <w:sz w:val="39"/>
          <w:szCs w:val="39"/>
        </w:rPr>
        <w:t xml:space="preserve">tek, * sem elméjükben </w:t>
      </w:r>
      <w:r w:rsidRPr="000F5A69">
        <w:rPr>
          <w:b/>
          <w:sz w:val="39"/>
          <w:szCs w:val="39"/>
        </w:rPr>
        <w:t>rá</w:t>
      </w:r>
      <w:r w:rsidRPr="000F5A69">
        <w:rPr>
          <w:sz w:val="39"/>
          <w:szCs w:val="39"/>
        </w:rPr>
        <w:t xml:space="preserve"> nem eszméltek, * hogy te az </w:t>
      </w:r>
      <w:r w:rsidRPr="000F5A69">
        <w:rPr>
          <w:b/>
          <w:sz w:val="39"/>
          <w:szCs w:val="39"/>
        </w:rPr>
        <w:t>e</w:t>
      </w:r>
      <w:r w:rsidRPr="000F5A69">
        <w:rPr>
          <w:sz w:val="39"/>
          <w:szCs w:val="39"/>
        </w:rPr>
        <w:t>gyetlen Úr vagy, *’ a termé</w:t>
      </w:r>
      <w:r w:rsidRPr="000F5A69">
        <w:rPr>
          <w:b/>
          <w:sz w:val="39"/>
          <w:szCs w:val="39"/>
        </w:rPr>
        <w:t>szet</w:t>
      </w:r>
      <w:r w:rsidRPr="000F5A69">
        <w:rPr>
          <w:sz w:val="39"/>
          <w:szCs w:val="39"/>
        </w:rPr>
        <w:t xml:space="preserve"> Uralko</w:t>
      </w:r>
      <w:r w:rsidRPr="000F5A69">
        <w:rPr>
          <w:sz w:val="39"/>
          <w:szCs w:val="39"/>
          <w:u w:val="single"/>
        </w:rPr>
        <w:t>dó</w:t>
      </w:r>
      <w:r w:rsidRPr="000F5A69">
        <w:rPr>
          <w:sz w:val="39"/>
          <w:szCs w:val="39"/>
        </w:rPr>
        <w:t>ja?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Ádám ősatyánk a</w:t>
      </w:r>
      <w:r w:rsidRPr="000F5A69">
        <w:rPr>
          <w:b/>
          <w:sz w:val="39"/>
          <w:szCs w:val="39"/>
        </w:rPr>
        <w:t>dós</w:t>
      </w:r>
      <w:r w:rsidRPr="000F5A69">
        <w:rPr>
          <w:sz w:val="39"/>
          <w:szCs w:val="39"/>
        </w:rPr>
        <w:t xml:space="preserve">levele * oldalad átdöfésekor megsemmisült, </w:t>
      </w:r>
      <w:r w:rsidRPr="000F5A69">
        <w:rPr>
          <w:b/>
          <w:sz w:val="39"/>
          <w:szCs w:val="39"/>
        </w:rPr>
        <w:t>Nagy</w:t>
      </w:r>
      <w:r w:rsidRPr="000F5A69">
        <w:rPr>
          <w:sz w:val="39"/>
          <w:szCs w:val="39"/>
        </w:rPr>
        <w:t>irgalmú, * vérednek hullá</w:t>
      </w:r>
      <w:r w:rsidRPr="000F5A69">
        <w:rPr>
          <w:b/>
          <w:sz w:val="39"/>
          <w:szCs w:val="39"/>
          <w:u w:val="single"/>
        </w:rPr>
        <w:t>sa</w:t>
      </w:r>
      <w:r w:rsidRPr="000F5A69">
        <w:rPr>
          <w:sz w:val="39"/>
          <w:szCs w:val="39"/>
        </w:rPr>
        <w:t xml:space="preserve"> </w:t>
      </w:r>
      <w:r w:rsidRPr="000F5A69">
        <w:rPr>
          <w:b/>
          <w:sz w:val="39"/>
          <w:szCs w:val="39"/>
        </w:rPr>
        <w:t>pe</w:t>
      </w:r>
      <w:r w:rsidRPr="000F5A69">
        <w:rPr>
          <w:sz w:val="39"/>
          <w:szCs w:val="39"/>
        </w:rPr>
        <w:t xml:space="preserve">dig * az eltaszított emberi természetet </w:t>
      </w:r>
      <w:r w:rsidRPr="000F5A69">
        <w:rPr>
          <w:b/>
          <w:sz w:val="39"/>
          <w:szCs w:val="39"/>
        </w:rPr>
        <w:t>meg</w:t>
      </w:r>
      <w:r w:rsidRPr="000F5A69">
        <w:rPr>
          <w:sz w:val="39"/>
          <w:szCs w:val="39"/>
        </w:rPr>
        <w:t>szentelte, * mely ki</w:t>
      </w:r>
      <w:r w:rsidRPr="000F5A69">
        <w:rPr>
          <w:b/>
          <w:sz w:val="39"/>
          <w:szCs w:val="39"/>
          <w:u w:val="single"/>
        </w:rPr>
        <w:t>ált</w:t>
      </w:r>
      <w:r w:rsidRPr="000F5A69">
        <w:rPr>
          <w:sz w:val="39"/>
          <w:szCs w:val="39"/>
        </w:rPr>
        <w:t>ja: * Dicsőség a te könyörü</w:t>
      </w:r>
      <w:r w:rsidRPr="000F5A69">
        <w:rPr>
          <w:b/>
          <w:sz w:val="39"/>
          <w:szCs w:val="39"/>
        </w:rPr>
        <w:t>le</w:t>
      </w:r>
      <w:r w:rsidRPr="000F5A69">
        <w:rPr>
          <w:sz w:val="39"/>
          <w:szCs w:val="39"/>
        </w:rPr>
        <w:t>tességednek, * és dicsőség a te isteni felfe</w:t>
      </w:r>
      <w:r w:rsidRPr="000F5A69">
        <w:rPr>
          <w:b/>
          <w:sz w:val="39"/>
          <w:szCs w:val="39"/>
        </w:rPr>
        <w:t>szít</w:t>
      </w:r>
      <w:r w:rsidRPr="000F5A69">
        <w:rPr>
          <w:sz w:val="39"/>
          <w:szCs w:val="39"/>
        </w:rPr>
        <w:t xml:space="preserve">tetésednek, * nagyhatalmú </w:t>
      </w:r>
      <w:r w:rsidRPr="000F5A69">
        <w:rPr>
          <w:b/>
          <w:sz w:val="39"/>
          <w:szCs w:val="39"/>
          <w:u w:val="single"/>
        </w:rPr>
        <w:t>Jé</w:t>
      </w:r>
      <w:r w:rsidRPr="000F5A69">
        <w:rPr>
          <w:sz w:val="39"/>
          <w:szCs w:val="39"/>
        </w:rPr>
        <w:t>zus, *’ lel</w:t>
      </w:r>
      <w:r w:rsidRPr="000F5A69">
        <w:rPr>
          <w:b/>
          <w:sz w:val="39"/>
          <w:szCs w:val="39"/>
        </w:rPr>
        <w:t>künk</w:t>
      </w:r>
      <w:r w:rsidRPr="000F5A69">
        <w:rPr>
          <w:sz w:val="39"/>
          <w:szCs w:val="39"/>
        </w:rPr>
        <w:t xml:space="preserve"> Üdvözí</w:t>
      </w:r>
      <w:r w:rsidRPr="000F5A69">
        <w:rPr>
          <w:sz w:val="39"/>
          <w:szCs w:val="39"/>
          <w:u w:val="single"/>
        </w:rPr>
        <w:t>tő</w:t>
      </w:r>
      <w:r w:rsidRPr="000F5A69">
        <w:rPr>
          <w:sz w:val="39"/>
          <w:szCs w:val="39"/>
        </w:rPr>
        <w:t>je!</w:t>
      </w:r>
    </w:p>
    <w:p w:rsidR="006D0F68" w:rsidRPr="000F5A69" w:rsidRDefault="006D0F68" w:rsidP="000F5A69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F5A69">
        <w:rPr>
          <w:sz w:val="39"/>
          <w:szCs w:val="39"/>
        </w:rPr>
        <w:t>8. hang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A híres Mózes szívesen elhagyta a világ gyö</w:t>
      </w:r>
      <w:r w:rsidRPr="000F5A69">
        <w:rPr>
          <w:b/>
          <w:sz w:val="39"/>
          <w:szCs w:val="39"/>
        </w:rPr>
        <w:t>nyö</w:t>
      </w:r>
      <w:r w:rsidRPr="000F5A69">
        <w:rPr>
          <w:sz w:val="39"/>
          <w:szCs w:val="39"/>
          <w:u w:val="single"/>
        </w:rPr>
        <w:t>rű</w:t>
      </w:r>
      <w:r w:rsidRPr="000F5A69">
        <w:rPr>
          <w:sz w:val="39"/>
          <w:szCs w:val="39"/>
        </w:rPr>
        <w:t xml:space="preserve">ségeit, * állhatatos önmegtagadással megzabolázta a testi </w:t>
      </w:r>
      <w:r w:rsidRPr="000F5A69">
        <w:rPr>
          <w:b/>
          <w:sz w:val="39"/>
          <w:szCs w:val="39"/>
        </w:rPr>
        <w:t>szen</w:t>
      </w:r>
      <w:r w:rsidRPr="000F5A69">
        <w:rPr>
          <w:sz w:val="39"/>
          <w:szCs w:val="39"/>
        </w:rPr>
        <w:t>vedélyeket, * leterítette a fon</w:t>
      </w:r>
      <w:r w:rsidRPr="000F5A69">
        <w:rPr>
          <w:b/>
          <w:sz w:val="39"/>
          <w:szCs w:val="39"/>
        </w:rPr>
        <w:t>dor</w:t>
      </w:r>
      <w:r w:rsidRPr="000F5A69">
        <w:rPr>
          <w:sz w:val="39"/>
          <w:szCs w:val="39"/>
          <w:u w:val="single"/>
        </w:rPr>
        <w:t>la</w:t>
      </w:r>
      <w:r w:rsidRPr="000F5A69">
        <w:rPr>
          <w:sz w:val="39"/>
          <w:szCs w:val="39"/>
        </w:rPr>
        <w:t>tost, * elnyerte a győze</w:t>
      </w:r>
      <w:r w:rsidRPr="000F5A69">
        <w:rPr>
          <w:b/>
          <w:sz w:val="39"/>
          <w:szCs w:val="39"/>
        </w:rPr>
        <w:t>lem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ko</w:t>
      </w:r>
      <w:r w:rsidRPr="000F5A69">
        <w:rPr>
          <w:sz w:val="39"/>
          <w:szCs w:val="39"/>
        </w:rPr>
        <w:t>szorúját. *’ Az ő könyörgésére add meg mindenki</w:t>
      </w:r>
      <w:r w:rsidRPr="000F5A69">
        <w:rPr>
          <w:b/>
          <w:sz w:val="39"/>
          <w:szCs w:val="39"/>
        </w:rPr>
        <w:t>nek</w:t>
      </w:r>
      <w:r w:rsidRPr="000F5A69">
        <w:rPr>
          <w:sz w:val="39"/>
          <w:szCs w:val="39"/>
        </w:rPr>
        <w:t xml:space="preserve"> a nagy ir</w:t>
      </w:r>
      <w:r w:rsidRPr="000F5A69">
        <w:rPr>
          <w:sz w:val="39"/>
          <w:szCs w:val="39"/>
          <w:u w:val="single"/>
        </w:rPr>
        <w:t>gal</w:t>
      </w:r>
      <w:r w:rsidRPr="000F5A69">
        <w:rPr>
          <w:sz w:val="39"/>
          <w:szCs w:val="39"/>
        </w:rPr>
        <w:t>mat!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 xml:space="preserve">Összehasonlíthatatlan </w:t>
      </w:r>
      <w:r w:rsidRPr="000F5A69">
        <w:rPr>
          <w:b/>
          <w:sz w:val="39"/>
          <w:szCs w:val="39"/>
        </w:rPr>
        <w:t>ön</w:t>
      </w:r>
      <w:r w:rsidRPr="000F5A69">
        <w:rPr>
          <w:sz w:val="39"/>
          <w:szCs w:val="39"/>
          <w:u w:val="single"/>
        </w:rPr>
        <w:t>meg</w:t>
      </w:r>
      <w:r w:rsidRPr="000F5A69">
        <w:rPr>
          <w:sz w:val="39"/>
          <w:szCs w:val="39"/>
        </w:rPr>
        <w:t>tagadást, * egész éjszakán át tartó virrasz</w:t>
      </w:r>
      <w:r w:rsidRPr="000F5A69">
        <w:rPr>
          <w:b/>
          <w:sz w:val="39"/>
          <w:szCs w:val="39"/>
        </w:rPr>
        <w:t>tást</w:t>
      </w:r>
      <w:r w:rsidRPr="000F5A69">
        <w:rPr>
          <w:sz w:val="39"/>
          <w:szCs w:val="39"/>
        </w:rPr>
        <w:t xml:space="preserve"> gyakoroltál, * szemed mindig </w:t>
      </w:r>
      <w:r w:rsidRPr="000F5A69">
        <w:rPr>
          <w:b/>
          <w:sz w:val="39"/>
          <w:szCs w:val="39"/>
        </w:rPr>
        <w:t>é</w:t>
      </w:r>
      <w:r w:rsidRPr="000F5A69">
        <w:rPr>
          <w:sz w:val="39"/>
          <w:szCs w:val="39"/>
          <w:u w:val="single"/>
        </w:rPr>
        <w:t>ber</w:t>
      </w:r>
      <w:r w:rsidRPr="000F5A69">
        <w:rPr>
          <w:sz w:val="39"/>
          <w:szCs w:val="39"/>
        </w:rPr>
        <w:t xml:space="preserve"> volt, * elméd az isteni szép</w:t>
      </w:r>
      <w:r w:rsidRPr="000F5A69">
        <w:rPr>
          <w:b/>
          <w:sz w:val="39"/>
          <w:szCs w:val="39"/>
        </w:rPr>
        <w:t>sé</w:t>
      </w:r>
      <w:r w:rsidRPr="000F5A69">
        <w:rPr>
          <w:sz w:val="39"/>
          <w:szCs w:val="39"/>
          <w:u w:val="single"/>
        </w:rPr>
        <w:t>get</w:t>
      </w:r>
      <w:r w:rsidRPr="000F5A69">
        <w:rPr>
          <w:sz w:val="39"/>
          <w:szCs w:val="39"/>
        </w:rPr>
        <w:t xml:space="preserve"> szemlélte, * végtele</w:t>
      </w:r>
      <w:r w:rsidRPr="000F5A69">
        <w:rPr>
          <w:b/>
          <w:sz w:val="39"/>
          <w:szCs w:val="39"/>
        </w:rPr>
        <w:t>nül</w:t>
      </w:r>
      <w:r w:rsidRPr="000F5A69">
        <w:rPr>
          <w:sz w:val="39"/>
          <w:szCs w:val="39"/>
        </w:rPr>
        <w:t xml:space="preserve"> boldog Mózes! * A gyógyítás kegyelmét kap</w:t>
      </w:r>
      <w:r w:rsidRPr="000F5A69">
        <w:rPr>
          <w:b/>
          <w:sz w:val="39"/>
          <w:szCs w:val="39"/>
        </w:rPr>
        <w:t>tad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ér</w:t>
      </w:r>
      <w:r w:rsidRPr="000F5A69">
        <w:rPr>
          <w:sz w:val="39"/>
          <w:szCs w:val="39"/>
        </w:rPr>
        <w:t>te, * hogy orvosolhass min</w:t>
      </w:r>
      <w:r w:rsidRPr="000F5A69">
        <w:rPr>
          <w:b/>
          <w:sz w:val="39"/>
          <w:szCs w:val="39"/>
        </w:rPr>
        <w:t>den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nagy</w:t>
      </w:r>
      <w:r w:rsidRPr="000F5A69">
        <w:rPr>
          <w:sz w:val="39"/>
          <w:szCs w:val="39"/>
        </w:rPr>
        <w:t xml:space="preserve"> szenvedést. * Így fohászko</w:t>
      </w:r>
      <w:r w:rsidRPr="000F5A69">
        <w:rPr>
          <w:b/>
          <w:sz w:val="39"/>
          <w:szCs w:val="39"/>
        </w:rPr>
        <w:t>dunk</w:t>
      </w:r>
      <w:r w:rsidRPr="000F5A69">
        <w:rPr>
          <w:sz w:val="39"/>
          <w:szCs w:val="39"/>
        </w:rPr>
        <w:t xml:space="preserve"> tehát hozzád: *’ Kérjed mindenkinek, a</w:t>
      </w:r>
      <w:r w:rsidRPr="000F5A69">
        <w:rPr>
          <w:b/>
          <w:sz w:val="39"/>
          <w:szCs w:val="39"/>
        </w:rPr>
        <w:t>tyánk</w:t>
      </w:r>
      <w:r w:rsidRPr="000F5A69">
        <w:rPr>
          <w:sz w:val="39"/>
          <w:szCs w:val="39"/>
        </w:rPr>
        <w:t>, a nagy ir</w:t>
      </w:r>
      <w:r w:rsidRPr="000F5A69">
        <w:rPr>
          <w:sz w:val="39"/>
          <w:szCs w:val="39"/>
          <w:u w:val="single"/>
        </w:rPr>
        <w:t>gal</w:t>
      </w:r>
      <w:r w:rsidRPr="000F5A69">
        <w:rPr>
          <w:sz w:val="39"/>
          <w:szCs w:val="39"/>
        </w:rPr>
        <w:t>mat!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A démo</w:t>
      </w:r>
      <w:r w:rsidRPr="000F5A69">
        <w:rPr>
          <w:b/>
          <w:sz w:val="39"/>
          <w:szCs w:val="39"/>
        </w:rPr>
        <w:t>nok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ra</w:t>
      </w:r>
      <w:r w:rsidRPr="000F5A69">
        <w:rPr>
          <w:sz w:val="39"/>
          <w:szCs w:val="39"/>
        </w:rPr>
        <w:t xml:space="preserve">vaszságát, * fegyverét és </w:t>
      </w:r>
      <w:r w:rsidRPr="000F5A69">
        <w:rPr>
          <w:b/>
          <w:sz w:val="39"/>
          <w:szCs w:val="39"/>
        </w:rPr>
        <w:t>le</w:t>
      </w:r>
      <w:r w:rsidRPr="000F5A69">
        <w:rPr>
          <w:sz w:val="39"/>
          <w:szCs w:val="39"/>
        </w:rPr>
        <w:t>selkedését, * sértetlenül elkerülted, Mó</w:t>
      </w:r>
      <w:r w:rsidRPr="000F5A69">
        <w:rPr>
          <w:b/>
          <w:sz w:val="39"/>
          <w:szCs w:val="39"/>
        </w:rPr>
        <w:t>zes</w:t>
      </w:r>
      <w:r w:rsidRPr="000F5A69">
        <w:rPr>
          <w:sz w:val="39"/>
          <w:szCs w:val="39"/>
        </w:rPr>
        <w:t xml:space="preserve"> </w:t>
      </w:r>
      <w:r w:rsidRPr="000F5A69">
        <w:rPr>
          <w:sz w:val="39"/>
          <w:szCs w:val="39"/>
          <w:u w:val="single"/>
        </w:rPr>
        <w:t>a</w:t>
      </w:r>
      <w:r w:rsidRPr="000F5A69">
        <w:rPr>
          <w:sz w:val="39"/>
          <w:szCs w:val="39"/>
        </w:rPr>
        <w:t xml:space="preserve">tya, * az Isten keze </w:t>
      </w:r>
      <w:r w:rsidRPr="000F5A69">
        <w:rPr>
          <w:b/>
          <w:sz w:val="39"/>
          <w:szCs w:val="39"/>
        </w:rPr>
        <w:t>meg</w:t>
      </w:r>
      <w:r w:rsidRPr="000F5A69">
        <w:rPr>
          <w:sz w:val="39"/>
          <w:szCs w:val="39"/>
          <w:u w:val="single"/>
        </w:rPr>
        <w:t>ol</w:t>
      </w:r>
      <w:r w:rsidRPr="000F5A69">
        <w:rPr>
          <w:sz w:val="39"/>
          <w:szCs w:val="39"/>
        </w:rPr>
        <w:t>talmazott. * Szenvedélytelenség</w:t>
      </w:r>
      <w:r w:rsidRPr="000F5A69">
        <w:rPr>
          <w:b/>
          <w:sz w:val="39"/>
          <w:szCs w:val="39"/>
        </w:rPr>
        <w:t>gel</w:t>
      </w:r>
      <w:r w:rsidRPr="000F5A69">
        <w:rPr>
          <w:sz w:val="39"/>
          <w:szCs w:val="39"/>
        </w:rPr>
        <w:t xml:space="preserve"> ékeskedtél, * a szentéletűek közé </w:t>
      </w:r>
      <w:r w:rsidRPr="000F5A69">
        <w:rPr>
          <w:b/>
          <w:sz w:val="39"/>
          <w:szCs w:val="39"/>
        </w:rPr>
        <w:t>ke</w:t>
      </w:r>
      <w:r w:rsidRPr="000F5A69">
        <w:rPr>
          <w:sz w:val="39"/>
          <w:szCs w:val="39"/>
          <w:u w:val="single"/>
        </w:rPr>
        <w:t>rül</w:t>
      </w:r>
      <w:r w:rsidRPr="000F5A69">
        <w:rPr>
          <w:sz w:val="39"/>
          <w:szCs w:val="39"/>
        </w:rPr>
        <w:t xml:space="preserve">tél. * Esedezzél hív </w:t>
      </w:r>
      <w:r w:rsidRPr="000F5A69">
        <w:rPr>
          <w:b/>
          <w:sz w:val="39"/>
          <w:szCs w:val="39"/>
        </w:rPr>
        <w:t>tisz</w:t>
      </w:r>
      <w:r w:rsidRPr="000F5A69">
        <w:rPr>
          <w:sz w:val="39"/>
          <w:szCs w:val="39"/>
          <w:u w:val="single"/>
        </w:rPr>
        <w:t>te</w:t>
      </w:r>
      <w:r w:rsidRPr="000F5A69">
        <w:rPr>
          <w:sz w:val="39"/>
          <w:szCs w:val="39"/>
        </w:rPr>
        <w:t>lőidért, *’ hogy elnyer</w:t>
      </w:r>
      <w:r w:rsidRPr="000F5A69">
        <w:rPr>
          <w:b/>
          <w:sz w:val="39"/>
          <w:szCs w:val="39"/>
        </w:rPr>
        <w:t>jék</w:t>
      </w:r>
      <w:r w:rsidRPr="000F5A69">
        <w:rPr>
          <w:sz w:val="39"/>
          <w:szCs w:val="39"/>
        </w:rPr>
        <w:t xml:space="preserve"> a nagy ir</w:t>
      </w:r>
      <w:r w:rsidRPr="000F5A69">
        <w:rPr>
          <w:sz w:val="39"/>
          <w:szCs w:val="39"/>
          <w:u w:val="single"/>
        </w:rPr>
        <w:t>gal</w:t>
      </w:r>
      <w:r w:rsidRPr="000F5A69">
        <w:rPr>
          <w:sz w:val="39"/>
          <w:szCs w:val="39"/>
        </w:rPr>
        <w:t>mat!</w:t>
      </w:r>
    </w:p>
    <w:p w:rsidR="006D0F68" w:rsidRPr="000F5A69" w:rsidRDefault="006D0F68" w:rsidP="000F5A69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F5A69">
        <w:rPr>
          <w:sz w:val="39"/>
          <w:szCs w:val="39"/>
        </w:rPr>
        <w:lastRenderedPageBreak/>
        <w:t xml:space="preserve">Dicsőség… most és… 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Látta a szeplőtelen Bárányka, hogy engedelmével, keresztre feszí</w:t>
      </w:r>
      <w:r w:rsidRPr="000F5A69">
        <w:rPr>
          <w:b/>
          <w:sz w:val="39"/>
          <w:szCs w:val="39"/>
        </w:rPr>
        <w:t>tet</w:t>
      </w:r>
      <w:r w:rsidRPr="000F5A69">
        <w:rPr>
          <w:sz w:val="39"/>
          <w:szCs w:val="39"/>
          <w:u w:val="single"/>
        </w:rPr>
        <w:t>ték</w:t>
      </w:r>
      <w:r w:rsidRPr="000F5A69">
        <w:rPr>
          <w:sz w:val="39"/>
          <w:szCs w:val="39"/>
        </w:rPr>
        <w:t xml:space="preserve"> Bárányát, * bánkódva, jajszó</w:t>
      </w:r>
      <w:r w:rsidRPr="000F5A69">
        <w:rPr>
          <w:b/>
          <w:sz w:val="39"/>
          <w:szCs w:val="39"/>
        </w:rPr>
        <w:t>val</w:t>
      </w:r>
      <w:r w:rsidRPr="000F5A69">
        <w:rPr>
          <w:sz w:val="39"/>
          <w:szCs w:val="39"/>
        </w:rPr>
        <w:t xml:space="preserve"> felkiáltott: * Ó, jaj nekem, szeretett </w:t>
      </w:r>
      <w:r w:rsidRPr="000F5A69">
        <w:rPr>
          <w:b/>
          <w:sz w:val="39"/>
          <w:szCs w:val="39"/>
        </w:rPr>
        <w:t>gyer</w:t>
      </w:r>
      <w:r w:rsidRPr="000F5A69">
        <w:rPr>
          <w:sz w:val="39"/>
          <w:szCs w:val="39"/>
          <w:u w:val="single"/>
        </w:rPr>
        <w:t>me</w:t>
      </w:r>
      <w:r w:rsidRPr="000F5A69">
        <w:rPr>
          <w:sz w:val="39"/>
          <w:szCs w:val="39"/>
        </w:rPr>
        <w:t xml:space="preserve">kem! * Hogyan fizet neked a zsidók </w:t>
      </w:r>
      <w:r w:rsidRPr="000F5A69">
        <w:rPr>
          <w:b/>
          <w:sz w:val="39"/>
          <w:szCs w:val="39"/>
        </w:rPr>
        <w:t>há</w:t>
      </w:r>
      <w:r w:rsidRPr="000F5A69">
        <w:rPr>
          <w:sz w:val="39"/>
          <w:szCs w:val="39"/>
          <w:u w:val="single"/>
        </w:rPr>
        <w:t>lát</w:t>
      </w:r>
      <w:r w:rsidRPr="000F5A69">
        <w:rPr>
          <w:sz w:val="39"/>
          <w:szCs w:val="39"/>
        </w:rPr>
        <w:t>lan népe? * Megfoszt tőled, gyermekte</w:t>
      </w:r>
      <w:r w:rsidRPr="000F5A69">
        <w:rPr>
          <w:b/>
          <w:sz w:val="39"/>
          <w:szCs w:val="39"/>
        </w:rPr>
        <w:t>len</w:t>
      </w:r>
      <w:r w:rsidRPr="000F5A69">
        <w:rPr>
          <w:sz w:val="39"/>
          <w:szCs w:val="39"/>
        </w:rPr>
        <w:t xml:space="preserve">né tesz engem, *’ </w:t>
      </w:r>
      <w:r w:rsidRPr="000F5A69">
        <w:rPr>
          <w:b/>
          <w:sz w:val="39"/>
          <w:szCs w:val="39"/>
          <w:u w:val="single"/>
        </w:rPr>
        <w:t>min</w:t>
      </w:r>
      <w:r w:rsidRPr="000F5A69">
        <w:rPr>
          <w:sz w:val="39"/>
          <w:szCs w:val="39"/>
        </w:rPr>
        <w:t>dennél-ked</w:t>
      </w:r>
      <w:r w:rsidRPr="000F5A69">
        <w:rPr>
          <w:sz w:val="39"/>
          <w:szCs w:val="39"/>
          <w:u w:val="single"/>
        </w:rPr>
        <w:t>ve</w:t>
      </w:r>
      <w:r w:rsidRPr="000F5A69">
        <w:rPr>
          <w:sz w:val="39"/>
          <w:szCs w:val="39"/>
        </w:rPr>
        <w:t>sebb!</w:t>
      </w:r>
    </w:p>
    <w:p w:rsidR="00000000" w:rsidRPr="000F5A69" w:rsidRDefault="001A0222" w:rsidP="000F5A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9"/>
          <w:szCs w:val="39"/>
        </w:rPr>
        <w:pPrChange w:id="1" w:author="Windows-felhasználó" w:date="2019-11-04T13:17:00Z">
          <w:pPr/>
        </w:pPrChange>
      </w:pPr>
      <w:r w:rsidRPr="000F5A69">
        <w:rPr>
          <w:rFonts w:ascii="Times New Roman" w:hAnsi="Times New Roman"/>
          <w:i/>
          <w:sz w:val="39"/>
          <w:szCs w:val="39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0F5A69">
        <w:rPr>
          <w:rFonts w:ascii="Times New Roman" w:hAnsi="Times New Roman"/>
          <w:i/>
          <w:sz w:val="39"/>
          <w:szCs w:val="39"/>
        </w:rPr>
        <w:t>ihirák</w:t>
      </w:r>
    </w:p>
    <w:p w:rsidR="00AD65D9" w:rsidRPr="000F5A69" w:rsidRDefault="00CD667B" w:rsidP="000F5A69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0F5A69">
        <w:rPr>
          <w:sz w:val="39"/>
          <w:szCs w:val="39"/>
        </w:rPr>
        <w:t>4. hang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Legyőzhe</w:t>
      </w:r>
      <w:r w:rsidRPr="000F5A69">
        <w:rPr>
          <w:b/>
          <w:sz w:val="39"/>
          <w:szCs w:val="39"/>
        </w:rPr>
        <w:t>tet</w:t>
      </w:r>
      <w:r w:rsidRPr="000F5A69">
        <w:rPr>
          <w:sz w:val="39"/>
          <w:szCs w:val="39"/>
        </w:rPr>
        <w:t>len fegyvernek * adtad nekünk keresz</w:t>
      </w:r>
      <w:r w:rsidRPr="000F5A69">
        <w:rPr>
          <w:b/>
          <w:sz w:val="39"/>
          <w:szCs w:val="39"/>
        </w:rPr>
        <w:t>te</w:t>
      </w:r>
      <w:r w:rsidRPr="000F5A69">
        <w:rPr>
          <w:sz w:val="39"/>
          <w:szCs w:val="39"/>
        </w:rPr>
        <w:t>det, Krisztus, * hogy jelével le</w:t>
      </w:r>
      <w:r w:rsidRPr="000F5A69">
        <w:rPr>
          <w:b/>
          <w:sz w:val="39"/>
          <w:szCs w:val="39"/>
        </w:rPr>
        <w:t>győz</w:t>
      </w:r>
      <w:r w:rsidRPr="000F5A69">
        <w:rPr>
          <w:sz w:val="39"/>
          <w:szCs w:val="39"/>
        </w:rPr>
        <w:t>hessük *’ az ellen</w:t>
      </w:r>
      <w:r w:rsidRPr="000F5A69">
        <w:rPr>
          <w:b/>
          <w:sz w:val="39"/>
          <w:szCs w:val="39"/>
        </w:rPr>
        <w:t>ség</w:t>
      </w:r>
      <w:r w:rsidRPr="000F5A69">
        <w:rPr>
          <w:sz w:val="39"/>
          <w:szCs w:val="39"/>
        </w:rPr>
        <w:t xml:space="preserve"> támadá</w:t>
      </w:r>
      <w:r w:rsidRPr="000F5A69">
        <w:rPr>
          <w:sz w:val="39"/>
          <w:szCs w:val="39"/>
          <w:u w:val="single"/>
        </w:rPr>
        <w:t>sa</w:t>
      </w:r>
      <w:r w:rsidRPr="000F5A69">
        <w:rPr>
          <w:sz w:val="39"/>
          <w:szCs w:val="39"/>
        </w:rPr>
        <w:t>it.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Mindig se</w:t>
      </w:r>
      <w:r w:rsidRPr="000F5A69">
        <w:rPr>
          <w:b/>
          <w:sz w:val="39"/>
          <w:szCs w:val="39"/>
        </w:rPr>
        <w:t>gí</w:t>
      </w:r>
      <w:r w:rsidRPr="000F5A69">
        <w:rPr>
          <w:sz w:val="39"/>
          <w:szCs w:val="39"/>
        </w:rPr>
        <w:t>tő támaszunk * a te ke</w:t>
      </w:r>
      <w:r w:rsidRPr="000F5A69">
        <w:rPr>
          <w:b/>
          <w:sz w:val="39"/>
          <w:szCs w:val="39"/>
        </w:rPr>
        <w:t>resz</w:t>
      </w:r>
      <w:r w:rsidRPr="000F5A69">
        <w:rPr>
          <w:sz w:val="39"/>
          <w:szCs w:val="39"/>
        </w:rPr>
        <w:t>ted Krisztus, * s azzal könnyedén el</w:t>
      </w:r>
      <w:r w:rsidRPr="000F5A69">
        <w:rPr>
          <w:b/>
          <w:sz w:val="39"/>
          <w:szCs w:val="39"/>
        </w:rPr>
        <w:t>há</w:t>
      </w:r>
      <w:r w:rsidRPr="000F5A69">
        <w:rPr>
          <w:sz w:val="39"/>
          <w:szCs w:val="39"/>
        </w:rPr>
        <w:t>rítjuk *’ az ellen</w:t>
      </w:r>
      <w:r w:rsidRPr="000F5A69">
        <w:rPr>
          <w:b/>
          <w:sz w:val="39"/>
          <w:szCs w:val="39"/>
        </w:rPr>
        <w:t>ség</w:t>
      </w:r>
      <w:r w:rsidRPr="000F5A69">
        <w:rPr>
          <w:sz w:val="39"/>
          <w:szCs w:val="39"/>
        </w:rPr>
        <w:t xml:space="preserve"> cselveté</w:t>
      </w:r>
      <w:r w:rsidRPr="000F5A69">
        <w:rPr>
          <w:sz w:val="39"/>
          <w:szCs w:val="39"/>
          <w:u w:val="single"/>
        </w:rPr>
        <w:t>se</w:t>
      </w:r>
      <w:r w:rsidRPr="000F5A69">
        <w:rPr>
          <w:sz w:val="39"/>
          <w:szCs w:val="39"/>
        </w:rPr>
        <w:t>it.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Szentjeidről való meg</w:t>
      </w:r>
      <w:r w:rsidRPr="000F5A69">
        <w:rPr>
          <w:b/>
          <w:sz w:val="39"/>
          <w:szCs w:val="39"/>
        </w:rPr>
        <w:t>em</w:t>
      </w:r>
      <w:r w:rsidRPr="000F5A69">
        <w:rPr>
          <w:sz w:val="39"/>
          <w:szCs w:val="39"/>
        </w:rPr>
        <w:t>lékezéskor * dicső</w:t>
      </w:r>
      <w:r w:rsidRPr="000F5A69">
        <w:rPr>
          <w:b/>
          <w:sz w:val="39"/>
          <w:szCs w:val="39"/>
        </w:rPr>
        <w:t>í</w:t>
      </w:r>
      <w:r w:rsidRPr="000F5A69">
        <w:rPr>
          <w:sz w:val="39"/>
          <w:szCs w:val="39"/>
        </w:rPr>
        <w:t xml:space="preserve">tünk téged, * Krisztus </w:t>
      </w:r>
      <w:r w:rsidRPr="000F5A69">
        <w:rPr>
          <w:b/>
          <w:sz w:val="39"/>
          <w:szCs w:val="39"/>
        </w:rPr>
        <w:t>Is</w:t>
      </w:r>
      <w:r w:rsidRPr="000F5A69">
        <w:rPr>
          <w:sz w:val="39"/>
          <w:szCs w:val="39"/>
        </w:rPr>
        <w:t>tenünk, * és azért esede</w:t>
      </w:r>
      <w:r w:rsidRPr="000F5A69">
        <w:rPr>
          <w:b/>
          <w:sz w:val="39"/>
          <w:szCs w:val="39"/>
        </w:rPr>
        <w:t>zünk</w:t>
      </w:r>
      <w:r w:rsidRPr="000F5A69">
        <w:rPr>
          <w:sz w:val="39"/>
          <w:szCs w:val="39"/>
        </w:rPr>
        <w:t xml:space="preserve"> hozzád, * hogy az ő köz</w:t>
      </w:r>
      <w:r w:rsidRPr="000F5A69">
        <w:rPr>
          <w:b/>
          <w:sz w:val="39"/>
          <w:szCs w:val="39"/>
        </w:rPr>
        <w:t>ben</w:t>
      </w:r>
      <w:r w:rsidRPr="000F5A69">
        <w:rPr>
          <w:sz w:val="39"/>
          <w:szCs w:val="39"/>
        </w:rPr>
        <w:t>járásukra *’ árassz re</w:t>
      </w:r>
      <w:r w:rsidRPr="000F5A69">
        <w:rPr>
          <w:b/>
          <w:sz w:val="39"/>
          <w:szCs w:val="39"/>
        </w:rPr>
        <w:t>ánk</w:t>
      </w:r>
      <w:r w:rsidRPr="000F5A69">
        <w:rPr>
          <w:sz w:val="39"/>
          <w:szCs w:val="39"/>
        </w:rPr>
        <w:t xml:space="preserve"> gazdag ke</w:t>
      </w:r>
      <w:r w:rsidRPr="000F5A69">
        <w:rPr>
          <w:sz w:val="39"/>
          <w:szCs w:val="39"/>
          <w:u w:val="single"/>
        </w:rPr>
        <w:t>gyel</w:t>
      </w:r>
      <w:r w:rsidRPr="000F5A69">
        <w:rPr>
          <w:sz w:val="39"/>
          <w:szCs w:val="39"/>
        </w:rPr>
        <w:t>met.</w:t>
      </w:r>
    </w:p>
    <w:p w:rsidR="006D0F68" w:rsidRPr="000F5A69" w:rsidRDefault="006D0F68" w:rsidP="000F5A69">
      <w:pPr>
        <w:pStyle w:val="istenszli"/>
        <w:spacing w:before="0" w:line="240" w:lineRule="auto"/>
        <w:ind w:left="-1134" w:right="-1134" w:firstLine="0"/>
        <w:rPr>
          <w:sz w:val="39"/>
          <w:szCs w:val="39"/>
        </w:rPr>
      </w:pPr>
      <w:r w:rsidRPr="000F5A69">
        <w:rPr>
          <w:sz w:val="39"/>
          <w:szCs w:val="39"/>
        </w:rPr>
        <w:t>Dicsőség... most és... 4. hang. Minta: Minekelőtte felülről...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0F5A69">
        <w:rPr>
          <w:sz w:val="39"/>
          <w:szCs w:val="39"/>
        </w:rPr>
        <w:t>Anyám, ne sirass engem, fiadat és Is</w:t>
      </w:r>
      <w:r w:rsidRPr="000F5A69">
        <w:rPr>
          <w:b/>
          <w:sz w:val="39"/>
          <w:szCs w:val="39"/>
        </w:rPr>
        <w:t>te</w:t>
      </w:r>
      <w:r w:rsidRPr="000F5A69">
        <w:rPr>
          <w:sz w:val="39"/>
          <w:szCs w:val="39"/>
        </w:rPr>
        <w:t>nedet, * midőn a keresztre feszít</w:t>
      </w:r>
      <w:r w:rsidRPr="000F5A69">
        <w:rPr>
          <w:b/>
          <w:sz w:val="39"/>
          <w:szCs w:val="39"/>
          <w:u w:val="single"/>
        </w:rPr>
        <w:t>ve</w:t>
      </w:r>
      <w:r w:rsidRPr="000F5A69">
        <w:rPr>
          <w:sz w:val="39"/>
          <w:szCs w:val="39"/>
        </w:rPr>
        <w:t xml:space="preserve"> látsz, * engem, ki megingathatatlanul helyeztem a vizek</w:t>
      </w:r>
      <w:r w:rsidRPr="000F5A69">
        <w:rPr>
          <w:b/>
          <w:sz w:val="39"/>
          <w:szCs w:val="39"/>
        </w:rPr>
        <w:t>re</w:t>
      </w:r>
      <w:r w:rsidRPr="000F5A69">
        <w:rPr>
          <w:sz w:val="39"/>
          <w:szCs w:val="39"/>
        </w:rPr>
        <w:t xml:space="preserve"> a </w:t>
      </w:r>
      <w:r w:rsidRPr="000F5A69">
        <w:rPr>
          <w:sz w:val="39"/>
          <w:szCs w:val="39"/>
          <w:u w:val="single"/>
        </w:rPr>
        <w:t>föl</w:t>
      </w:r>
      <w:r w:rsidRPr="000F5A69">
        <w:rPr>
          <w:sz w:val="39"/>
          <w:szCs w:val="39"/>
        </w:rPr>
        <w:t xml:space="preserve">det, * és minden teremtményt </w:t>
      </w:r>
      <w:r w:rsidRPr="000F5A69">
        <w:rPr>
          <w:b/>
          <w:sz w:val="39"/>
          <w:szCs w:val="39"/>
        </w:rPr>
        <w:t>al</w:t>
      </w:r>
      <w:r w:rsidRPr="000F5A69">
        <w:rPr>
          <w:sz w:val="39"/>
          <w:szCs w:val="39"/>
        </w:rPr>
        <w:t>kottam, * mert föltámadok és megdicső</w:t>
      </w:r>
      <w:r w:rsidRPr="000F5A69">
        <w:rPr>
          <w:b/>
          <w:sz w:val="39"/>
          <w:szCs w:val="39"/>
          <w:u w:val="single"/>
        </w:rPr>
        <w:t>ü</w:t>
      </w:r>
      <w:r w:rsidRPr="000F5A69">
        <w:rPr>
          <w:sz w:val="39"/>
          <w:szCs w:val="39"/>
        </w:rPr>
        <w:t xml:space="preserve">lök, * és a pokol uralmát megtöröm </w:t>
      </w:r>
      <w:r w:rsidRPr="000F5A69">
        <w:rPr>
          <w:b/>
          <w:sz w:val="39"/>
          <w:szCs w:val="39"/>
        </w:rPr>
        <w:t>ha</w:t>
      </w:r>
      <w:r w:rsidRPr="000F5A69">
        <w:rPr>
          <w:sz w:val="39"/>
          <w:szCs w:val="39"/>
        </w:rPr>
        <w:t>tal</w:t>
      </w:r>
      <w:r w:rsidRPr="000F5A69">
        <w:rPr>
          <w:sz w:val="39"/>
          <w:szCs w:val="39"/>
          <w:u w:val="single"/>
        </w:rPr>
        <w:t>mam</w:t>
      </w:r>
      <w:r w:rsidRPr="000F5A69">
        <w:rPr>
          <w:sz w:val="39"/>
          <w:szCs w:val="39"/>
        </w:rPr>
        <w:t xml:space="preserve">mal, * s elveszítem annak </w:t>
      </w:r>
      <w:r w:rsidRPr="000F5A69">
        <w:rPr>
          <w:b/>
          <w:sz w:val="39"/>
          <w:szCs w:val="39"/>
        </w:rPr>
        <w:t>e</w:t>
      </w:r>
      <w:r w:rsidRPr="000F5A69">
        <w:rPr>
          <w:sz w:val="39"/>
          <w:szCs w:val="39"/>
        </w:rPr>
        <w:t>rejét, * és a bilincsbeverteket megszabadítom annak gonoszsá</w:t>
      </w:r>
      <w:r w:rsidRPr="000F5A69">
        <w:rPr>
          <w:b/>
          <w:sz w:val="39"/>
          <w:szCs w:val="39"/>
          <w:u w:val="single"/>
        </w:rPr>
        <w:t>gá</w:t>
      </w:r>
      <w:r w:rsidRPr="000F5A69">
        <w:rPr>
          <w:sz w:val="39"/>
          <w:szCs w:val="39"/>
        </w:rPr>
        <w:t xml:space="preserve">tól, ** mint könyörülettel </w:t>
      </w:r>
      <w:r w:rsidRPr="000F5A69">
        <w:rPr>
          <w:b/>
          <w:sz w:val="39"/>
          <w:szCs w:val="39"/>
          <w:u w:val="single"/>
        </w:rPr>
        <w:t>tel</w:t>
      </w:r>
      <w:r w:rsidRPr="000F5A69">
        <w:rPr>
          <w:sz w:val="39"/>
          <w:szCs w:val="39"/>
        </w:rPr>
        <w:t xml:space="preserve">jes, *’ s fölviszem Atyámhoz, </w:t>
      </w:r>
      <w:r w:rsidRPr="000F5A69">
        <w:rPr>
          <w:b/>
          <w:sz w:val="39"/>
          <w:szCs w:val="39"/>
        </w:rPr>
        <w:t>mint</w:t>
      </w:r>
      <w:r w:rsidRPr="000F5A69">
        <w:rPr>
          <w:sz w:val="39"/>
          <w:szCs w:val="39"/>
        </w:rPr>
        <w:t xml:space="preserve"> embersze</w:t>
      </w:r>
      <w:r w:rsidRPr="000F5A69">
        <w:rPr>
          <w:sz w:val="39"/>
          <w:szCs w:val="39"/>
          <w:u w:val="single"/>
        </w:rPr>
        <w:t>re</w:t>
      </w:r>
      <w:r w:rsidRPr="000F5A69">
        <w:rPr>
          <w:sz w:val="39"/>
          <w:szCs w:val="39"/>
        </w:rPr>
        <w:t>tő.</w:t>
      </w:r>
    </w:p>
    <w:p w:rsidR="00000000" w:rsidRPr="000F5A69" w:rsidRDefault="001A0222" w:rsidP="000F5A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9"/>
          <w:szCs w:val="39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0F5A69">
          <w:rPr>
            <w:rFonts w:ascii="Times New Roman" w:hAnsi="Times New Roman"/>
            <w:sz w:val="39"/>
            <w:szCs w:val="39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0F5A69">
          <w:rPr>
            <w:rFonts w:ascii="Times New Roman" w:hAnsi="Times New Roman"/>
            <w:bCs/>
            <w:i/>
            <w:iCs/>
            <w:sz w:val="39"/>
            <w:szCs w:val="39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195FFA" w:rsidRPr="000F5A69">
        <w:rPr>
          <w:rFonts w:ascii="Times New Roman" w:hAnsi="Times New Roman"/>
          <w:bCs/>
          <w:i/>
          <w:iCs/>
          <w:sz w:val="39"/>
          <w:szCs w:val="39"/>
        </w:rPr>
        <w:t>ok</w:t>
      </w:r>
    </w:p>
    <w:p w:rsidR="006D0F68" w:rsidRPr="000F5A69" w:rsidRDefault="006D0F68" w:rsidP="000F5A69">
      <w:pPr>
        <w:pStyle w:val="hang"/>
        <w:spacing w:before="0" w:line="240" w:lineRule="auto"/>
        <w:ind w:left="-1134" w:right="-1134"/>
        <w:jc w:val="both"/>
        <w:rPr>
          <w:sz w:val="39"/>
          <w:szCs w:val="39"/>
        </w:rPr>
      </w:pPr>
      <w:r w:rsidRPr="000F5A69">
        <w:rPr>
          <w:sz w:val="39"/>
          <w:szCs w:val="39"/>
        </w:rPr>
        <w:t>1. hang</w:t>
      </w:r>
    </w:p>
    <w:p w:rsidR="006D0F68" w:rsidRPr="000F5A69" w:rsidRDefault="006D0F68" w:rsidP="000F5A69">
      <w:pPr>
        <w:pStyle w:val="sztichira"/>
        <w:spacing w:before="0" w:after="0" w:line="240" w:lineRule="auto"/>
        <w:ind w:left="-1134" w:right="-1134" w:firstLine="1134"/>
        <w:rPr>
          <w:sz w:val="39"/>
          <w:szCs w:val="39"/>
        </w:rPr>
      </w:pPr>
      <w:r w:rsidRPr="000F5A69">
        <w:rPr>
          <w:sz w:val="39"/>
          <w:szCs w:val="39"/>
        </w:rPr>
        <w:t>Pusztaságban élő re</w:t>
      </w:r>
      <w:r w:rsidRPr="000F5A69">
        <w:rPr>
          <w:b/>
          <w:sz w:val="39"/>
          <w:szCs w:val="39"/>
          <w:u w:val="single"/>
        </w:rPr>
        <w:t>me</w:t>
      </w:r>
      <w:r w:rsidRPr="000F5A69">
        <w:rPr>
          <w:sz w:val="39"/>
          <w:szCs w:val="39"/>
        </w:rPr>
        <w:t>te * és testben angyal voltál, és csodákat műveltél, istenhordozó Mó</w:t>
      </w:r>
      <w:r w:rsidRPr="000F5A69">
        <w:rPr>
          <w:b/>
          <w:sz w:val="39"/>
          <w:szCs w:val="39"/>
        </w:rPr>
        <w:t>zes</w:t>
      </w:r>
      <w:r w:rsidRPr="000F5A69">
        <w:rPr>
          <w:sz w:val="39"/>
          <w:szCs w:val="39"/>
        </w:rPr>
        <w:t xml:space="preserve"> atyánk! * Böjttel, virrasztással és imádsággal mennyei ajándékot érdemeltél ma</w:t>
      </w:r>
      <w:r w:rsidRPr="000F5A69">
        <w:rPr>
          <w:b/>
          <w:sz w:val="39"/>
          <w:szCs w:val="39"/>
          <w:u w:val="single"/>
        </w:rPr>
        <w:t>gad</w:t>
      </w:r>
      <w:r w:rsidRPr="000F5A69">
        <w:rPr>
          <w:sz w:val="39"/>
          <w:szCs w:val="39"/>
        </w:rPr>
        <w:t>nak, * s a testi és lelki betegségeknek sikeres orvosló</w:t>
      </w:r>
      <w:r w:rsidRPr="000F5A69">
        <w:rPr>
          <w:b/>
          <w:sz w:val="39"/>
          <w:szCs w:val="39"/>
        </w:rPr>
        <w:t>ja</w:t>
      </w:r>
      <w:r w:rsidRPr="000F5A69">
        <w:rPr>
          <w:sz w:val="39"/>
          <w:szCs w:val="39"/>
        </w:rPr>
        <w:t xml:space="preserve"> voltál. * Azért dicsőség legyen Istennek, ki neked kegyelmet </w:t>
      </w:r>
      <w:r w:rsidRPr="000F5A69">
        <w:rPr>
          <w:b/>
          <w:sz w:val="39"/>
          <w:szCs w:val="39"/>
          <w:u w:val="single"/>
        </w:rPr>
        <w:t>a</w:t>
      </w:r>
      <w:r w:rsidRPr="000F5A69">
        <w:rPr>
          <w:sz w:val="39"/>
          <w:szCs w:val="39"/>
        </w:rPr>
        <w:t>dott, * dicsőség, hogy téged megko</w:t>
      </w:r>
      <w:r w:rsidRPr="000F5A69">
        <w:rPr>
          <w:b/>
          <w:sz w:val="39"/>
          <w:szCs w:val="39"/>
        </w:rPr>
        <w:t>ro</w:t>
      </w:r>
      <w:r w:rsidRPr="000F5A69">
        <w:rPr>
          <w:sz w:val="39"/>
          <w:szCs w:val="39"/>
        </w:rPr>
        <w:t>ná</w:t>
      </w:r>
      <w:r w:rsidRPr="000F5A69">
        <w:rPr>
          <w:b/>
          <w:sz w:val="39"/>
          <w:szCs w:val="39"/>
        </w:rPr>
        <w:t>zott</w:t>
      </w:r>
      <w:r w:rsidRPr="000F5A69">
        <w:rPr>
          <w:sz w:val="39"/>
          <w:szCs w:val="39"/>
        </w:rPr>
        <w:t xml:space="preserve"> *’ és dicsőség, hogy általad bete</w:t>
      </w:r>
      <w:r w:rsidRPr="000F5A69">
        <w:rPr>
          <w:b/>
          <w:sz w:val="39"/>
          <w:szCs w:val="39"/>
        </w:rPr>
        <w:t>ge</w:t>
      </w:r>
      <w:r w:rsidRPr="000F5A69">
        <w:rPr>
          <w:sz w:val="39"/>
          <w:szCs w:val="39"/>
        </w:rPr>
        <w:t>ket gyógyított.</w:t>
      </w:r>
    </w:p>
    <w:p w:rsidR="00706C2E" w:rsidRPr="000F5A69" w:rsidRDefault="00706C2E" w:rsidP="000F5A69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9"/>
          <w:szCs w:val="39"/>
        </w:rPr>
        <w:pPrChange w:id="8" w:author="Windows-felhasználó" w:date="2019-11-04T13:17:00Z">
          <w:pPr>
            <w:spacing w:line="240" w:lineRule="auto"/>
          </w:pPr>
        </w:pPrChange>
      </w:pPr>
      <w:del w:id="9" w:author="Windows-felhasználó" w:date="2019-04-10T22:10:00Z">
        <w:r w:rsidRPr="000F5A69">
          <w:rPr>
            <w:rFonts w:ascii="Times New Roman" w:hAnsi="Times New Roman"/>
            <w:b/>
            <w:i/>
            <w:sz w:val="39"/>
            <w:szCs w:val="39"/>
            <w:rPrChange w:id="1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0F5A69">
        <w:rPr>
          <w:rFonts w:ascii="Times New Roman" w:hAnsi="Times New Roman"/>
          <w:b/>
          <w:i/>
          <w:sz w:val="39"/>
          <w:szCs w:val="39"/>
        </w:rPr>
        <w:t>Dicsőség... most és...</w:t>
      </w:r>
    </w:p>
    <w:p w:rsidR="00403ADF" w:rsidRPr="000F5A69" w:rsidRDefault="000F5A69" w:rsidP="000F5A69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9"/>
          <w:szCs w:val="39"/>
        </w:rPr>
      </w:pPr>
      <w:r w:rsidRPr="000F5A69">
        <w:rPr>
          <w:rFonts w:ascii="Times New Roman" w:hAnsi="Times New Roman"/>
          <w:sz w:val="39"/>
          <w:szCs w:val="39"/>
        </w:rPr>
        <w:t>A Te közbenjárásodat bírván, Tiszta</w:t>
      </w:r>
      <w:r w:rsidRPr="000F5A69">
        <w:rPr>
          <w:rFonts w:ascii="Times New Roman" w:hAnsi="Times New Roman"/>
          <w:b/>
          <w:sz w:val="39"/>
          <w:szCs w:val="39"/>
          <w:u w:val="single"/>
        </w:rPr>
        <w:t>sá</w:t>
      </w:r>
      <w:r w:rsidRPr="000F5A69">
        <w:rPr>
          <w:rFonts w:ascii="Times New Roman" w:hAnsi="Times New Roman"/>
          <w:sz w:val="39"/>
          <w:szCs w:val="39"/>
        </w:rPr>
        <w:t>gos, * s imáid által a rosszaságtól megme</w:t>
      </w:r>
      <w:r w:rsidRPr="000F5A69">
        <w:rPr>
          <w:rFonts w:ascii="Times New Roman" w:hAnsi="Times New Roman"/>
          <w:b/>
          <w:sz w:val="39"/>
          <w:szCs w:val="39"/>
        </w:rPr>
        <w:t>ne</w:t>
      </w:r>
      <w:r w:rsidRPr="000F5A69">
        <w:rPr>
          <w:rFonts w:ascii="Times New Roman" w:hAnsi="Times New Roman"/>
          <w:sz w:val="39"/>
          <w:szCs w:val="39"/>
        </w:rPr>
        <w:t>kedvén, * Fiad keresztje által mindenütt megerősít</w:t>
      </w:r>
      <w:r w:rsidRPr="000F5A69">
        <w:rPr>
          <w:rFonts w:ascii="Times New Roman" w:hAnsi="Times New Roman"/>
          <w:b/>
          <w:sz w:val="39"/>
          <w:szCs w:val="39"/>
          <w:u w:val="single"/>
        </w:rPr>
        <w:t>tet</w:t>
      </w:r>
      <w:r w:rsidRPr="000F5A69">
        <w:rPr>
          <w:rFonts w:ascii="Times New Roman" w:hAnsi="Times New Roman"/>
          <w:sz w:val="39"/>
          <w:szCs w:val="39"/>
        </w:rPr>
        <w:t xml:space="preserve">ve, * mindannyian, amint meg </w:t>
      </w:r>
      <w:r w:rsidRPr="000F5A69">
        <w:rPr>
          <w:rFonts w:ascii="Times New Roman" w:hAnsi="Times New Roman"/>
          <w:b/>
          <w:sz w:val="39"/>
          <w:szCs w:val="39"/>
        </w:rPr>
        <w:t>is</w:t>
      </w:r>
      <w:r w:rsidRPr="000F5A69">
        <w:rPr>
          <w:rFonts w:ascii="Times New Roman" w:hAnsi="Times New Roman"/>
          <w:sz w:val="39"/>
          <w:szCs w:val="39"/>
        </w:rPr>
        <w:t xml:space="preserve"> il</w:t>
      </w:r>
      <w:r w:rsidRPr="000F5A69">
        <w:rPr>
          <w:rFonts w:ascii="Times New Roman" w:hAnsi="Times New Roman"/>
          <w:b/>
          <w:sz w:val="39"/>
          <w:szCs w:val="39"/>
        </w:rPr>
        <w:t>let</w:t>
      </w:r>
      <w:r w:rsidRPr="000F5A69">
        <w:rPr>
          <w:rFonts w:ascii="Times New Roman" w:hAnsi="Times New Roman"/>
          <w:sz w:val="39"/>
          <w:szCs w:val="39"/>
        </w:rPr>
        <w:t>, *’ áhítat</w:t>
      </w:r>
      <w:r w:rsidRPr="000F5A69">
        <w:rPr>
          <w:rFonts w:ascii="Times New Roman" w:hAnsi="Times New Roman"/>
          <w:b/>
          <w:sz w:val="39"/>
          <w:szCs w:val="39"/>
        </w:rPr>
        <w:t>tal</w:t>
      </w:r>
      <w:r w:rsidRPr="000F5A69">
        <w:rPr>
          <w:rFonts w:ascii="Times New Roman" w:hAnsi="Times New Roman"/>
          <w:sz w:val="39"/>
          <w:szCs w:val="39"/>
        </w:rPr>
        <w:t xml:space="preserve"> magasztalunk.</w:t>
      </w:r>
    </w:p>
    <w:sectPr w:rsidR="00403ADF" w:rsidRPr="000F5A69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DA0" w:rsidRDefault="00882DA0" w:rsidP="00512391">
      <w:pPr>
        <w:spacing w:after="0" w:line="240" w:lineRule="auto"/>
      </w:pPr>
      <w:r>
        <w:separator/>
      </w:r>
    </w:p>
  </w:endnote>
  <w:endnote w:type="continuationSeparator" w:id="1">
    <w:p w:rsidR="00882DA0" w:rsidRDefault="00882DA0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DA0" w:rsidRDefault="00882DA0" w:rsidP="00512391">
      <w:pPr>
        <w:spacing w:after="0" w:line="240" w:lineRule="auto"/>
      </w:pPr>
      <w:r>
        <w:separator/>
      </w:r>
    </w:p>
  </w:footnote>
  <w:footnote w:type="continuationSeparator" w:id="1">
    <w:p w:rsidR="00882DA0" w:rsidRDefault="00882DA0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2026-08-19T12:13:00Z</dcterms:created>
  <dcterms:modified xsi:type="dcterms:W3CDTF">2026-08-19T12:15:00Z</dcterms:modified>
</cp:coreProperties>
</file>