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85468B" w:rsidRDefault="00C74DB5" w:rsidP="0085468B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27"/>
          <w:szCs w:val="27"/>
        </w:rPr>
      </w:pPr>
      <w:bookmarkStart w:id="0" w:name="_Toc11846428"/>
      <w:r w:rsidRPr="0085468B">
        <w:rPr>
          <w:rFonts w:ascii="Times New Roman" w:hAnsi="Times New Roman"/>
          <w:sz w:val="27"/>
          <w:szCs w:val="27"/>
        </w:rPr>
        <w:t xml:space="preserve">szeptember </w:t>
      </w:r>
      <w:r w:rsidR="004D371A" w:rsidRPr="0085468B">
        <w:rPr>
          <w:rFonts w:ascii="Times New Roman" w:hAnsi="Times New Roman"/>
          <w:sz w:val="27"/>
          <w:szCs w:val="27"/>
        </w:rPr>
        <w:t>1</w:t>
      </w:r>
      <w:r w:rsidR="0016539B" w:rsidRPr="0085468B">
        <w:rPr>
          <w:rFonts w:ascii="Times New Roman" w:hAnsi="Times New Roman"/>
          <w:sz w:val="27"/>
          <w:szCs w:val="27"/>
        </w:rPr>
        <w:t>.</w:t>
      </w:r>
    </w:p>
    <w:bookmarkEnd w:id="0"/>
    <w:p w:rsidR="0080215D" w:rsidRPr="0085468B" w:rsidRDefault="0080215D" w:rsidP="0085468B">
      <w:pPr>
        <w:pStyle w:val="da"/>
        <w:spacing w:before="0" w:after="0"/>
        <w:ind w:left="-284" w:right="-256"/>
        <w:rPr>
          <w:rFonts w:ascii="Times New Roman" w:hAnsi="Times New Roman"/>
          <w:sz w:val="27"/>
          <w:szCs w:val="27"/>
        </w:rPr>
      </w:pPr>
      <w:r w:rsidRPr="0085468B">
        <w:rPr>
          <w:rFonts w:ascii="Times New Roman" w:hAnsi="Times New Roman"/>
          <w:sz w:val="27"/>
          <w:szCs w:val="27"/>
        </w:rPr>
        <w:t>Az Indiktion, vagyis az újév kezdete, valamint</w:t>
      </w:r>
      <w:r w:rsidR="0085468B">
        <w:rPr>
          <w:rFonts w:ascii="Times New Roman" w:hAnsi="Times New Roman"/>
          <w:sz w:val="27"/>
          <w:szCs w:val="27"/>
        </w:rPr>
        <w:t xml:space="preserve"> </w:t>
      </w:r>
      <w:r w:rsidRPr="0085468B">
        <w:rPr>
          <w:rFonts w:ascii="Times New Roman" w:hAnsi="Times New Roman"/>
          <w:sz w:val="27"/>
          <w:szCs w:val="27"/>
        </w:rPr>
        <w:t>Szentéletű Oszlopos Simeon atya emléke</w:t>
      </w:r>
    </w:p>
    <w:p w:rsidR="00314B3E" w:rsidRPr="0085468B" w:rsidRDefault="00314B3E" w:rsidP="0085468B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27"/>
          <w:szCs w:val="27"/>
        </w:rPr>
      </w:pPr>
      <w:r w:rsidRPr="0085468B">
        <w:rPr>
          <w:rFonts w:ascii="Times New Roman" w:hAnsi="Times New Roman"/>
          <w:sz w:val="27"/>
          <w:szCs w:val="27"/>
        </w:rPr>
        <w:t>A</w:t>
      </w:r>
      <w:r w:rsidR="00141BBB" w:rsidRPr="0085468B">
        <w:rPr>
          <w:rFonts w:ascii="Times New Roman" w:hAnsi="Times New Roman"/>
          <w:sz w:val="27"/>
          <w:szCs w:val="27"/>
        </w:rPr>
        <w:t xml:space="preserve"> </w:t>
      </w:r>
      <w:r w:rsidR="00C74DB5" w:rsidRPr="0085468B">
        <w:rPr>
          <w:rFonts w:ascii="Times New Roman" w:hAnsi="Times New Roman"/>
          <w:sz w:val="27"/>
          <w:szCs w:val="27"/>
        </w:rPr>
        <w:t>hétfő</w:t>
      </w:r>
      <w:r w:rsidR="002818CC" w:rsidRPr="0085468B">
        <w:rPr>
          <w:rFonts w:ascii="Times New Roman" w:hAnsi="Times New Roman"/>
          <w:sz w:val="27"/>
          <w:szCs w:val="27"/>
        </w:rPr>
        <w:t xml:space="preserve"> es</w:t>
      </w:r>
      <w:r w:rsidRPr="0085468B">
        <w:rPr>
          <w:rFonts w:ascii="Times New Roman" w:hAnsi="Times New Roman"/>
          <w:sz w:val="27"/>
          <w:szCs w:val="27"/>
        </w:rPr>
        <w:t>ti</w:t>
      </w:r>
      <w:r w:rsidR="00195FFA" w:rsidRPr="0085468B">
        <w:rPr>
          <w:rFonts w:ascii="Times New Roman" w:hAnsi="Times New Roman"/>
          <w:sz w:val="27"/>
          <w:szCs w:val="27"/>
        </w:rPr>
        <w:t xml:space="preserve"> </w:t>
      </w:r>
      <w:r w:rsidR="00C74DB5" w:rsidRPr="0085468B">
        <w:rPr>
          <w:rFonts w:ascii="Times New Roman" w:hAnsi="Times New Roman"/>
          <w:sz w:val="27"/>
          <w:szCs w:val="27"/>
        </w:rPr>
        <w:t xml:space="preserve">nagy </w:t>
      </w:r>
      <w:r w:rsidRPr="0085468B">
        <w:rPr>
          <w:rFonts w:ascii="Times New Roman" w:hAnsi="Times New Roman"/>
          <w:sz w:val="27"/>
          <w:szCs w:val="27"/>
        </w:rPr>
        <w:t>alkonyati zsolozsmán</w:t>
      </w:r>
    </w:p>
    <w:p w:rsidR="00B03F14" w:rsidRPr="0085468B" w:rsidRDefault="00C74DB5" w:rsidP="0085468B">
      <w:pPr>
        <w:pStyle w:val="utasts"/>
        <w:spacing w:after="0"/>
        <w:ind w:left="-1134" w:right="-1134"/>
        <w:jc w:val="center"/>
        <w:rPr>
          <w:rFonts w:ascii="Times New Roman" w:hAnsi="Times New Roman"/>
          <w:sz w:val="27"/>
          <w:szCs w:val="27"/>
        </w:rPr>
      </w:pPr>
      <w:r w:rsidRPr="0085468B">
        <w:rPr>
          <w:rFonts w:ascii="Times New Roman" w:hAnsi="Times New Roman"/>
          <w:sz w:val="27"/>
          <w:szCs w:val="27"/>
        </w:rPr>
        <w:t xml:space="preserve">„Boldog ember...” I. antifónája, kis ekténia, majd </w:t>
      </w:r>
      <w:r w:rsidR="00B56F33" w:rsidRPr="0085468B">
        <w:rPr>
          <w:rFonts w:ascii="Times New Roman" w:hAnsi="Times New Roman"/>
          <w:sz w:val="27"/>
          <w:szCs w:val="27"/>
        </w:rPr>
        <w:t>„</w:t>
      </w:r>
      <w:r w:rsidRPr="0085468B">
        <w:rPr>
          <w:rFonts w:ascii="Times New Roman" w:hAnsi="Times New Roman"/>
          <w:sz w:val="27"/>
          <w:szCs w:val="27"/>
        </w:rPr>
        <w:t>Uram, tehozzád...” után</w:t>
      </w:r>
    </w:p>
    <w:p w:rsidR="00C74DB5" w:rsidRPr="0085468B" w:rsidRDefault="00C74DB5" w:rsidP="0085468B">
      <w:pPr>
        <w:pStyle w:val="hang"/>
        <w:spacing w:before="0" w:line="240" w:lineRule="auto"/>
        <w:ind w:left="-1134" w:right="-1134"/>
        <w:rPr>
          <w:sz w:val="27"/>
          <w:szCs w:val="27"/>
        </w:rPr>
      </w:pPr>
      <w:r w:rsidRPr="0085468B">
        <w:rPr>
          <w:sz w:val="27"/>
          <w:szCs w:val="27"/>
        </w:rPr>
        <w:t xml:space="preserve">1. hang. Minta: A mennyei rendeknek öröme... 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Krisz</w:t>
      </w:r>
      <w:r w:rsidRPr="0085468B">
        <w:rPr>
          <w:sz w:val="27"/>
          <w:szCs w:val="27"/>
          <w:u w:val="single"/>
        </w:rPr>
        <w:t>tus</w:t>
      </w:r>
      <w:r w:rsidRPr="0085468B">
        <w:rPr>
          <w:sz w:val="27"/>
          <w:szCs w:val="27"/>
        </w:rPr>
        <w:t xml:space="preserve"> saját szavú, isteni </w:t>
      </w:r>
      <w:r w:rsidRPr="0085468B">
        <w:rPr>
          <w:b/>
          <w:sz w:val="27"/>
          <w:szCs w:val="27"/>
        </w:rPr>
        <w:t>ta</w:t>
      </w:r>
      <w:r w:rsidRPr="0085468B">
        <w:rPr>
          <w:sz w:val="27"/>
          <w:szCs w:val="27"/>
          <w:u w:val="single"/>
        </w:rPr>
        <w:t>nítá</w:t>
      </w:r>
      <w:r w:rsidRPr="0085468B">
        <w:rPr>
          <w:sz w:val="27"/>
          <w:szCs w:val="27"/>
        </w:rPr>
        <w:t>sát * imádsá</w:t>
      </w:r>
      <w:r w:rsidRPr="0085468B">
        <w:rPr>
          <w:b/>
          <w:sz w:val="27"/>
          <w:szCs w:val="27"/>
        </w:rPr>
        <w:t>gul</w:t>
      </w:r>
      <w:r w:rsidRPr="0085468B">
        <w:rPr>
          <w:sz w:val="27"/>
          <w:szCs w:val="27"/>
        </w:rPr>
        <w:t xml:space="preserve"> megtanulván, * ki</w:t>
      </w:r>
      <w:r w:rsidRPr="0085468B">
        <w:rPr>
          <w:sz w:val="27"/>
          <w:szCs w:val="27"/>
          <w:u w:val="single"/>
        </w:rPr>
        <w:t>ált</w:t>
      </w:r>
      <w:r w:rsidRPr="0085468B">
        <w:rPr>
          <w:sz w:val="27"/>
          <w:szCs w:val="27"/>
        </w:rPr>
        <w:t xml:space="preserve">suk mindennap a </w:t>
      </w:r>
      <w:r w:rsidRPr="0085468B">
        <w:rPr>
          <w:b/>
          <w:sz w:val="27"/>
          <w:szCs w:val="27"/>
        </w:rPr>
        <w:t>Te</w:t>
      </w:r>
      <w:r w:rsidRPr="0085468B">
        <w:rPr>
          <w:sz w:val="27"/>
          <w:szCs w:val="27"/>
          <w:u w:val="single"/>
        </w:rPr>
        <w:t>remtő</w:t>
      </w:r>
      <w:r w:rsidRPr="0085468B">
        <w:rPr>
          <w:sz w:val="27"/>
          <w:szCs w:val="27"/>
        </w:rPr>
        <w:t xml:space="preserve">nek: * Mi Atyánk, aki </w:t>
      </w:r>
      <w:r w:rsidRPr="0085468B">
        <w:rPr>
          <w:b/>
          <w:sz w:val="27"/>
          <w:szCs w:val="27"/>
        </w:rPr>
        <w:t>a</w:t>
      </w:r>
      <w:r w:rsidRPr="0085468B">
        <w:rPr>
          <w:sz w:val="27"/>
          <w:szCs w:val="27"/>
        </w:rPr>
        <w:t xml:space="preserve"> mennyekben laksz, * el</w:t>
      </w:r>
      <w:r w:rsidRPr="0085468B">
        <w:rPr>
          <w:sz w:val="27"/>
          <w:szCs w:val="27"/>
          <w:u w:val="single"/>
        </w:rPr>
        <w:t>néz</w:t>
      </w:r>
      <w:r w:rsidRPr="0085468B">
        <w:rPr>
          <w:sz w:val="27"/>
          <w:szCs w:val="27"/>
        </w:rPr>
        <w:t xml:space="preserve">vén a mi </w:t>
      </w:r>
      <w:r w:rsidRPr="0085468B">
        <w:rPr>
          <w:b/>
          <w:sz w:val="27"/>
          <w:szCs w:val="27"/>
        </w:rPr>
        <w:t>vét</w:t>
      </w:r>
      <w:r w:rsidRPr="0085468B">
        <w:rPr>
          <w:sz w:val="27"/>
          <w:szCs w:val="27"/>
          <w:u w:val="single"/>
        </w:rPr>
        <w:t>kein</w:t>
      </w:r>
      <w:r w:rsidRPr="0085468B">
        <w:rPr>
          <w:sz w:val="27"/>
          <w:szCs w:val="27"/>
        </w:rPr>
        <w:t xml:space="preserve">ket, *’ add meg nekünk a mindennapi </w:t>
      </w:r>
      <w:r w:rsidRPr="0085468B">
        <w:rPr>
          <w:b/>
          <w:sz w:val="27"/>
          <w:szCs w:val="27"/>
          <w:u w:val="single"/>
        </w:rPr>
        <w:t>ke</w:t>
      </w:r>
      <w:r w:rsidRPr="0085468B">
        <w:rPr>
          <w:sz w:val="27"/>
          <w:szCs w:val="27"/>
          <w:u w:val="single"/>
        </w:rPr>
        <w:t>nye</w:t>
      </w:r>
      <w:r w:rsidRPr="0085468B">
        <w:rPr>
          <w:sz w:val="27"/>
          <w:szCs w:val="27"/>
        </w:rPr>
        <w:t>ret!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A</w:t>
      </w:r>
      <w:r w:rsidRPr="0085468B">
        <w:rPr>
          <w:sz w:val="27"/>
          <w:szCs w:val="27"/>
          <w:u w:val="single"/>
        </w:rPr>
        <w:t>ki</w:t>
      </w:r>
      <w:r w:rsidRPr="0085468B">
        <w:rPr>
          <w:sz w:val="27"/>
          <w:szCs w:val="27"/>
        </w:rPr>
        <w:t xml:space="preserve"> egykor a Sínai hegyen a kőtáblá</w:t>
      </w:r>
      <w:r w:rsidRPr="0085468B">
        <w:rPr>
          <w:b/>
          <w:sz w:val="27"/>
          <w:szCs w:val="27"/>
        </w:rPr>
        <w:t>kat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megír</w:t>
      </w:r>
      <w:r w:rsidRPr="0085468B">
        <w:rPr>
          <w:sz w:val="27"/>
          <w:szCs w:val="27"/>
        </w:rPr>
        <w:t>tad, * most testileg Názá</w:t>
      </w:r>
      <w:r w:rsidRPr="0085468B">
        <w:rPr>
          <w:b/>
          <w:sz w:val="27"/>
          <w:szCs w:val="27"/>
        </w:rPr>
        <w:t>ret</w:t>
      </w:r>
      <w:r w:rsidRPr="0085468B">
        <w:rPr>
          <w:sz w:val="27"/>
          <w:szCs w:val="27"/>
        </w:rPr>
        <w:t xml:space="preserve"> városában * a </w:t>
      </w:r>
      <w:r w:rsidRPr="0085468B">
        <w:rPr>
          <w:sz w:val="27"/>
          <w:szCs w:val="27"/>
          <w:u w:val="single"/>
        </w:rPr>
        <w:t>pró</w:t>
      </w:r>
      <w:r w:rsidRPr="0085468B">
        <w:rPr>
          <w:sz w:val="27"/>
          <w:szCs w:val="27"/>
        </w:rPr>
        <w:t>féta írását vetted át felolvasásra, Krisz</w:t>
      </w:r>
      <w:r w:rsidRPr="0085468B">
        <w:rPr>
          <w:b/>
          <w:sz w:val="27"/>
          <w:szCs w:val="27"/>
        </w:rPr>
        <w:t>tus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Iste</w:t>
      </w:r>
      <w:r w:rsidRPr="0085468B">
        <w:rPr>
          <w:sz w:val="27"/>
          <w:szCs w:val="27"/>
        </w:rPr>
        <w:t>nünk, * és fölnyitván azt, te magad tanítot</w:t>
      </w:r>
      <w:r w:rsidRPr="0085468B">
        <w:rPr>
          <w:b/>
          <w:sz w:val="27"/>
          <w:szCs w:val="27"/>
        </w:rPr>
        <w:t>tad</w:t>
      </w:r>
      <w:r w:rsidRPr="0085468B">
        <w:rPr>
          <w:sz w:val="27"/>
          <w:szCs w:val="27"/>
        </w:rPr>
        <w:t xml:space="preserve"> meg a népet, *’ hogy a Szentírás benned betel</w:t>
      </w:r>
      <w:r w:rsidRPr="0085468B">
        <w:rPr>
          <w:b/>
          <w:sz w:val="27"/>
          <w:szCs w:val="27"/>
          <w:u w:val="single"/>
        </w:rPr>
        <w:t>je</w:t>
      </w:r>
      <w:r w:rsidRPr="0085468B">
        <w:rPr>
          <w:sz w:val="27"/>
          <w:szCs w:val="27"/>
          <w:u w:val="single"/>
        </w:rPr>
        <w:t>se</w:t>
      </w:r>
      <w:r w:rsidRPr="0085468B">
        <w:rPr>
          <w:sz w:val="27"/>
          <w:szCs w:val="27"/>
        </w:rPr>
        <w:t xml:space="preserve">dett. 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 xml:space="preserve">Mint </w:t>
      </w:r>
      <w:r w:rsidRPr="0085468B">
        <w:rPr>
          <w:sz w:val="27"/>
          <w:szCs w:val="27"/>
          <w:u w:val="single"/>
        </w:rPr>
        <w:t>haj</w:t>
      </w:r>
      <w:r w:rsidRPr="0085468B">
        <w:rPr>
          <w:sz w:val="27"/>
          <w:szCs w:val="27"/>
        </w:rPr>
        <w:t xml:space="preserve">dan azoknak a zsidóknak </w:t>
      </w:r>
      <w:r w:rsidRPr="0085468B">
        <w:rPr>
          <w:b/>
          <w:sz w:val="27"/>
          <w:szCs w:val="27"/>
        </w:rPr>
        <w:t>a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holttes</w:t>
      </w:r>
      <w:r w:rsidRPr="0085468B">
        <w:rPr>
          <w:sz w:val="27"/>
          <w:szCs w:val="27"/>
        </w:rPr>
        <w:t xml:space="preserve">tét, * akik néked, a mindenség Istenének valóban </w:t>
      </w:r>
      <w:r w:rsidRPr="0085468B">
        <w:rPr>
          <w:b/>
          <w:sz w:val="27"/>
          <w:szCs w:val="27"/>
        </w:rPr>
        <w:t>nem</w:t>
      </w:r>
      <w:r w:rsidRPr="0085468B">
        <w:rPr>
          <w:sz w:val="27"/>
          <w:szCs w:val="27"/>
        </w:rPr>
        <w:t xml:space="preserve"> hódoltak meg, * mél</w:t>
      </w:r>
      <w:r w:rsidRPr="0085468B">
        <w:rPr>
          <w:sz w:val="27"/>
          <w:szCs w:val="27"/>
          <w:u w:val="single"/>
        </w:rPr>
        <w:t>tán</w:t>
      </w:r>
      <w:r w:rsidRPr="0085468B">
        <w:rPr>
          <w:sz w:val="27"/>
          <w:szCs w:val="27"/>
        </w:rPr>
        <w:t xml:space="preserve"> szórtad szét </w:t>
      </w:r>
      <w:r w:rsidRPr="0085468B">
        <w:rPr>
          <w:b/>
          <w:sz w:val="27"/>
          <w:szCs w:val="27"/>
        </w:rPr>
        <w:t>a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pusztá</w:t>
      </w:r>
      <w:r w:rsidRPr="0085468B">
        <w:rPr>
          <w:sz w:val="27"/>
          <w:szCs w:val="27"/>
        </w:rPr>
        <w:t>ban, * szórd szét most is a gonosz</w:t>
      </w:r>
      <w:r w:rsidRPr="0085468B">
        <w:rPr>
          <w:b/>
          <w:sz w:val="27"/>
          <w:szCs w:val="27"/>
        </w:rPr>
        <w:t>te</w:t>
      </w:r>
      <w:r w:rsidRPr="0085468B">
        <w:rPr>
          <w:sz w:val="27"/>
          <w:szCs w:val="27"/>
        </w:rPr>
        <w:t xml:space="preserve">vők csontjait * és </w:t>
      </w:r>
      <w:r w:rsidRPr="0085468B">
        <w:rPr>
          <w:sz w:val="27"/>
          <w:szCs w:val="27"/>
          <w:u w:val="single"/>
        </w:rPr>
        <w:t>a</w:t>
      </w:r>
      <w:r w:rsidRPr="0085468B">
        <w:rPr>
          <w:sz w:val="27"/>
          <w:szCs w:val="27"/>
        </w:rPr>
        <w:t xml:space="preserve"> hitetlen Hágár-ivadékokat az </w:t>
      </w:r>
      <w:r w:rsidRPr="0085468B">
        <w:rPr>
          <w:b/>
          <w:sz w:val="27"/>
          <w:szCs w:val="27"/>
        </w:rPr>
        <w:t>al</w:t>
      </w:r>
      <w:r w:rsidRPr="0085468B">
        <w:rPr>
          <w:sz w:val="27"/>
          <w:szCs w:val="27"/>
          <w:u w:val="single"/>
        </w:rPr>
        <w:t>világ</w:t>
      </w:r>
      <w:r w:rsidRPr="0085468B">
        <w:rPr>
          <w:sz w:val="27"/>
          <w:szCs w:val="27"/>
        </w:rPr>
        <w:t xml:space="preserve">ban, *’ a zsoltár szerint </w:t>
      </w:r>
      <w:r w:rsidRPr="0085468B">
        <w:rPr>
          <w:b/>
          <w:sz w:val="27"/>
          <w:szCs w:val="27"/>
          <w:u w:val="single"/>
        </w:rPr>
        <w:t>Krisz</w:t>
      </w:r>
      <w:r w:rsidRPr="0085468B">
        <w:rPr>
          <w:sz w:val="27"/>
          <w:szCs w:val="27"/>
          <w:u w:val="single"/>
        </w:rPr>
        <w:t>tu</w:t>
      </w:r>
      <w:r w:rsidRPr="0085468B">
        <w:rPr>
          <w:sz w:val="27"/>
          <w:szCs w:val="27"/>
        </w:rPr>
        <w:t xml:space="preserve">som! </w:t>
      </w:r>
    </w:p>
    <w:p w:rsidR="00C74DB5" w:rsidRPr="0085468B" w:rsidRDefault="00C74DB5" w:rsidP="0085468B">
      <w:pPr>
        <w:pStyle w:val="hang"/>
        <w:spacing w:before="0" w:line="240" w:lineRule="auto"/>
        <w:ind w:left="-1134" w:right="-1134"/>
        <w:rPr>
          <w:sz w:val="27"/>
          <w:szCs w:val="27"/>
        </w:rPr>
      </w:pPr>
      <w:r w:rsidRPr="0085468B">
        <w:rPr>
          <w:sz w:val="27"/>
          <w:szCs w:val="27"/>
        </w:rPr>
        <w:t>5. hang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Szentéle</w:t>
      </w:r>
      <w:r w:rsidRPr="0085468B">
        <w:rPr>
          <w:b/>
          <w:sz w:val="27"/>
          <w:szCs w:val="27"/>
        </w:rPr>
        <w:t>tű</w:t>
      </w:r>
      <w:r w:rsidRPr="0085468B">
        <w:rPr>
          <w:sz w:val="27"/>
          <w:szCs w:val="27"/>
        </w:rPr>
        <w:t xml:space="preserve"> atya! * </w:t>
      </w:r>
      <w:r w:rsidRPr="0085468B">
        <w:rPr>
          <w:b/>
          <w:sz w:val="27"/>
          <w:szCs w:val="27"/>
          <w:u w:val="single"/>
        </w:rPr>
        <w:t>Jó</w:t>
      </w:r>
      <w:r w:rsidRPr="0085468B">
        <w:rPr>
          <w:sz w:val="27"/>
          <w:szCs w:val="27"/>
        </w:rPr>
        <w:t xml:space="preserve"> lép</w:t>
      </w:r>
      <w:r w:rsidRPr="0085468B">
        <w:rPr>
          <w:b/>
          <w:sz w:val="27"/>
          <w:szCs w:val="27"/>
        </w:rPr>
        <w:t>cső</w:t>
      </w:r>
      <w:r w:rsidRPr="0085468B">
        <w:rPr>
          <w:sz w:val="27"/>
          <w:szCs w:val="27"/>
        </w:rPr>
        <w:t>re találtál, * s azon a magasba e</w:t>
      </w:r>
      <w:r w:rsidRPr="0085468B">
        <w:rPr>
          <w:b/>
          <w:sz w:val="27"/>
          <w:szCs w:val="27"/>
          <w:u w:val="single"/>
        </w:rPr>
        <w:t>mel</w:t>
      </w:r>
      <w:r w:rsidRPr="0085468B">
        <w:rPr>
          <w:sz w:val="27"/>
          <w:szCs w:val="27"/>
        </w:rPr>
        <w:t xml:space="preserve">kedtél, * mint Illés a tüzes </w:t>
      </w:r>
      <w:r w:rsidRPr="0085468B">
        <w:rPr>
          <w:b/>
          <w:sz w:val="27"/>
          <w:szCs w:val="27"/>
        </w:rPr>
        <w:t>sze</w:t>
      </w:r>
      <w:r w:rsidRPr="0085468B">
        <w:rPr>
          <w:sz w:val="27"/>
          <w:szCs w:val="27"/>
        </w:rPr>
        <w:t xml:space="preserve">kéren. * De ő a fölmenetelre másoknak </w:t>
      </w:r>
      <w:r w:rsidRPr="0085468B">
        <w:rPr>
          <w:b/>
          <w:sz w:val="27"/>
          <w:szCs w:val="27"/>
        </w:rPr>
        <w:t>nem</w:t>
      </w:r>
      <w:r w:rsidRPr="0085468B">
        <w:rPr>
          <w:sz w:val="27"/>
          <w:szCs w:val="27"/>
        </w:rPr>
        <w:t xml:space="preserve"> nyújtott módot, * a te oszlopod pedig halálod után </w:t>
      </w:r>
      <w:r w:rsidRPr="0085468B">
        <w:rPr>
          <w:b/>
          <w:sz w:val="27"/>
          <w:szCs w:val="27"/>
          <w:u w:val="single"/>
        </w:rPr>
        <w:t>is</w:t>
      </w:r>
      <w:r w:rsidRPr="0085468B">
        <w:rPr>
          <w:sz w:val="27"/>
          <w:szCs w:val="27"/>
        </w:rPr>
        <w:t xml:space="preserve"> megvan. * Szentéletű </w:t>
      </w:r>
      <w:r w:rsidRPr="0085468B">
        <w:rPr>
          <w:b/>
          <w:sz w:val="27"/>
          <w:szCs w:val="27"/>
        </w:rPr>
        <w:t>Si</w:t>
      </w:r>
      <w:r w:rsidRPr="0085468B">
        <w:rPr>
          <w:sz w:val="27"/>
          <w:szCs w:val="27"/>
        </w:rPr>
        <w:t>meon, * mennyei em</w:t>
      </w:r>
      <w:r w:rsidRPr="0085468B">
        <w:rPr>
          <w:b/>
          <w:sz w:val="27"/>
          <w:szCs w:val="27"/>
        </w:rPr>
        <w:t>ber</w:t>
      </w:r>
      <w:r w:rsidRPr="0085468B">
        <w:rPr>
          <w:sz w:val="27"/>
          <w:szCs w:val="27"/>
        </w:rPr>
        <w:t>, földi angyal, * a földkerekségnek ki nem al</w:t>
      </w:r>
      <w:r w:rsidRPr="0085468B">
        <w:rPr>
          <w:b/>
          <w:sz w:val="27"/>
          <w:szCs w:val="27"/>
          <w:u w:val="single"/>
        </w:rPr>
        <w:t>vó</w:t>
      </w:r>
      <w:r w:rsidRPr="0085468B">
        <w:rPr>
          <w:sz w:val="27"/>
          <w:szCs w:val="27"/>
        </w:rPr>
        <w:t xml:space="preserve"> fénye, *’ könyörögj a mi lel</w:t>
      </w:r>
      <w:r w:rsidRPr="0085468B">
        <w:rPr>
          <w:b/>
          <w:sz w:val="27"/>
          <w:szCs w:val="27"/>
        </w:rPr>
        <w:t>künk</w:t>
      </w:r>
      <w:r w:rsidRPr="0085468B">
        <w:rPr>
          <w:sz w:val="27"/>
          <w:szCs w:val="27"/>
        </w:rPr>
        <w:t xml:space="preserve"> üdvös</w:t>
      </w:r>
      <w:r w:rsidRPr="0085468B">
        <w:rPr>
          <w:sz w:val="27"/>
          <w:szCs w:val="27"/>
          <w:u w:val="single"/>
        </w:rPr>
        <w:t>ségé</w:t>
      </w:r>
      <w:r w:rsidRPr="0085468B">
        <w:rPr>
          <w:sz w:val="27"/>
          <w:szCs w:val="27"/>
        </w:rPr>
        <w:t>ért!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Szentéle</w:t>
      </w:r>
      <w:r w:rsidRPr="0085468B">
        <w:rPr>
          <w:b/>
          <w:sz w:val="27"/>
          <w:szCs w:val="27"/>
        </w:rPr>
        <w:t>tű</w:t>
      </w:r>
      <w:r w:rsidRPr="0085468B">
        <w:rPr>
          <w:sz w:val="27"/>
          <w:szCs w:val="27"/>
        </w:rPr>
        <w:t xml:space="preserve"> atya! * Ha a te oszlopod </w:t>
      </w:r>
      <w:r w:rsidRPr="0085468B">
        <w:rPr>
          <w:b/>
          <w:sz w:val="27"/>
          <w:szCs w:val="27"/>
        </w:rPr>
        <w:t>meg</w:t>
      </w:r>
      <w:r w:rsidRPr="0085468B">
        <w:rPr>
          <w:sz w:val="27"/>
          <w:szCs w:val="27"/>
        </w:rPr>
        <w:t>szólalhatna, * szüntelenül hirdetné önsanyargatá</w:t>
      </w:r>
      <w:r w:rsidRPr="0085468B">
        <w:rPr>
          <w:b/>
          <w:sz w:val="27"/>
          <w:szCs w:val="27"/>
          <w:u w:val="single"/>
        </w:rPr>
        <w:t>sa</w:t>
      </w:r>
      <w:r w:rsidRPr="0085468B">
        <w:rPr>
          <w:sz w:val="27"/>
          <w:szCs w:val="27"/>
        </w:rPr>
        <w:t>idat, * gyötrelmeidet és sóha</w:t>
      </w:r>
      <w:r w:rsidRPr="0085468B">
        <w:rPr>
          <w:b/>
          <w:sz w:val="27"/>
          <w:szCs w:val="27"/>
        </w:rPr>
        <w:t>ja</w:t>
      </w:r>
      <w:r w:rsidRPr="0085468B">
        <w:rPr>
          <w:sz w:val="27"/>
          <w:szCs w:val="27"/>
        </w:rPr>
        <w:t xml:space="preserve">idat, * melyeket </w:t>
      </w:r>
      <w:r w:rsidRPr="0085468B">
        <w:rPr>
          <w:b/>
          <w:sz w:val="27"/>
          <w:szCs w:val="27"/>
        </w:rPr>
        <w:t>ma</w:t>
      </w:r>
      <w:r w:rsidRPr="0085468B">
        <w:rPr>
          <w:sz w:val="27"/>
          <w:szCs w:val="27"/>
        </w:rPr>
        <w:t xml:space="preserve">gán hordozott, * ha ugyan </w:t>
      </w:r>
      <w:r w:rsidRPr="0085468B">
        <w:rPr>
          <w:b/>
          <w:sz w:val="27"/>
          <w:szCs w:val="27"/>
          <w:u w:val="single"/>
        </w:rPr>
        <w:t>el</w:t>
      </w:r>
      <w:r w:rsidRPr="0085468B">
        <w:rPr>
          <w:sz w:val="27"/>
          <w:szCs w:val="27"/>
        </w:rPr>
        <w:t>bírta, * mint valami könnyeiddel öntözött, tere</w:t>
      </w:r>
      <w:r w:rsidRPr="0085468B">
        <w:rPr>
          <w:b/>
          <w:sz w:val="27"/>
          <w:szCs w:val="27"/>
        </w:rPr>
        <w:t>bé</w:t>
      </w:r>
      <w:r w:rsidRPr="0085468B">
        <w:rPr>
          <w:sz w:val="27"/>
          <w:szCs w:val="27"/>
        </w:rPr>
        <w:t>lyes fa. * Álmélkod</w:t>
      </w:r>
      <w:r w:rsidRPr="0085468B">
        <w:rPr>
          <w:b/>
          <w:sz w:val="27"/>
          <w:szCs w:val="27"/>
        </w:rPr>
        <w:t>tak</w:t>
      </w:r>
      <w:r w:rsidRPr="0085468B">
        <w:rPr>
          <w:sz w:val="27"/>
          <w:szCs w:val="27"/>
        </w:rPr>
        <w:t xml:space="preserve"> az angyalok, * megcsodálták az </w:t>
      </w:r>
      <w:r w:rsidRPr="0085468B">
        <w:rPr>
          <w:b/>
          <w:sz w:val="27"/>
          <w:szCs w:val="27"/>
          <w:u w:val="single"/>
        </w:rPr>
        <w:t>em</w:t>
      </w:r>
      <w:r w:rsidRPr="0085468B">
        <w:rPr>
          <w:sz w:val="27"/>
          <w:szCs w:val="27"/>
        </w:rPr>
        <w:t>berek, * félelemmel nézték a démonok a te állhatatos</w:t>
      </w:r>
      <w:r w:rsidRPr="0085468B">
        <w:rPr>
          <w:b/>
          <w:sz w:val="27"/>
          <w:szCs w:val="27"/>
        </w:rPr>
        <w:t>sá</w:t>
      </w:r>
      <w:r w:rsidRPr="0085468B">
        <w:rPr>
          <w:sz w:val="27"/>
          <w:szCs w:val="27"/>
        </w:rPr>
        <w:t xml:space="preserve">godat, * </w:t>
      </w:r>
      <w:r w:rsidRPr="0085468B">
        <w:rPr>
          <w:b/>
          <w:sz w:val="27"/>
          <w:szCs w:val="27"/>
          <w:u w:val="single"/>
        </w:rPr>
        <w:t>szent</w:t>
      </w:r>
      <w:r w:rsidRPr="0085468B">
        <w:rPr>
          <w:sz w:val="27"/>
          <w:szCs w:val="27"/>
        </w:rPr>
        <w:t>é</w:t>
      </w:r>
      <w:r w:rsidRPr="0085468B">
        <w:rPr>
          <w:b/>
          <w:sz w:val="27"/>
          <w:szCs w:val="27"/>
        </w:rPr>
        <w:t>le</w:t>
      </w:r>
      <w:r w:rsidRPr="0085468B">
        <w:rPr>
          <w:sz w:val="27"/>
          <w:szCs w:val="27"/>
        </w:rPr>
        <w:t>tű Simeon, *’ könyörögj a mi lel</w:t>
      </w:r>
      <w:r w:rsidRPr="0085468B">
        <w:rPr>
          <w:b/>
          <w:sz w:val="27"/>
          <w:szCs w:val="27"/>
        </w:rPr>
        <w:t>künk</w:t>
      </w:r>
      <w:r w:rsidRPr="0085468B">
        <w:rPr>
          <w:sz w:val="27"/>
          <w:szCs w:val="27"/>
        </w:rPr>
        <w:t xml:space="preserve"> üdvös</w:t>
      </w:r>
      <w:r w:rsidRPr="0085468B">
        <w:rPr>
          <w:sz w:val="27"/>
          <w:szCs w:val="27"/>
          <w:u w:val="single"/>
        </w:rPr>
        <w:t>ségé</w:t>
      </w:r>
      <w:r w:rsidRPr="0085468B">
        <w:rPr>
          <w:sz w:val="27"/>
          <w:szCs w:val="27"/>
        </w:rPr>
        <w:t>ért!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Szentéle</w:t>
      </w:r>
      <w:r w:rsidRPr="0085468B">
        <w:rPr>
          <w:b/>
          <w:sz w:val="27"/>
          <w:szCs w:val="27"/>
        </w:rPr>
        <w:t>tű</w:t>
      </w:r>
      <w:r w:rsidRPr="0085468B">
        <w:rPr>
          <w:sz w:val="27"/>
          <w:szCs w:val="27"/>
        </w:rPr>
        <w:t xml:space="preserve"> atya! * Uralko</w:t>
      </w:r>
      <w:r w:rsidRPr="0085468B">
        <w:rPr>
          <w:b/>
          <w:sz w:val="27"/>
          <w:szCs w:val="27"/>
        </w:rPr>
        <w:t>dó</w:t>
      </w:r>
      <w:r w:rsidRPr="0085468B">
        <w:rPr>
          <w:sz w:val="27"/>
          <w:szCs w:val="27"/>
        </w:rPr>
        <w:t>dat követted, * és a Szentlélek segítségével oszlopra e</w:t>
      </w:r>
      <w:r w:rsidRPr="0085468B">
        <w:rPr>
          <w:b/>
          <w:sz w:val="27"/>
          <w:szCs w:val="27"/>
          <w:u w:val="single"/>
        </w:rPr>
        <w:t>mel</w:t>
      </w:r>
      <w:r w:rsidRPr="0085468B">
        <w:rPr>
          <w:sz w:val="27"/>
          <w:szCs w:val="27"/>
        </w:rPr>
        <w:t xml:space="preserve">kedtél, * miként ő a </w:t>
      </w:r>
      <w:r w:rsidRPr="0085468B">
        <w:rPr>
          <w:b/>
          <w:sz w:val="27"/>
          <w:szCs w:val="27"/>
        </w:rPr>
        <w:t>ke</w:t>
      </w:r>
      <w:r w:rsidRPr="0085468B">
        <w:rPr>
          <w:sz w:val="27"/>
          <w:szCs w:val="27"/>
        </w:rPr>
        <w:t>resztre. * Ő mindnyájunk adóslevelét meg</w:t>
      </w:r>
      <w:r w:rsidRPr="0085468B">
        <w:rPr>
          <w:b/>
          <w:sz w:val="27"/>
          <w:szCs w:val="27"/>
        </w:rPr>
        <w:t>sem</w:t>
      </w:r>
      <w:r w:rsidRPr="0085468B">
        <w:rPr>
          <w:sz w:val="27"/>
          <w:szCs w:val="27"/>
        </w:rPr>
        <w:t>misítette, * te pedig megszüntetted a szenvedélyek lá</w:t>
      </w:r>
      <w:r w:rsidRPr="0085468B">
        <w:rPr>
          <w:b/>
          <w:sz w:val="27"/>
          <w:szCs w:val="27"/>
          <w:u w:val="single"/>
        </w:rPr>
        <w:t>za</w:t>
      </w:r>
      <w:r w:rsidRPr="0085468B">
        <w:rPr>
          <w:sz w:val="27"/>
          <w:szCs w:val="27"/>
        </w:rPr>
        <w:t>dását. * Ő olyan volt, mint az áldoza</w:t>
      </w:r>
      <w:r w:rsidRPr="0085468B">
        <w:rPr>
          <w:b/>
          <w:sz w:val="27"/>
          <w:szCs w:val="27"/>
        </w:rPr>
        <w:t>ti</w:t>
      </w:r>
      <w:r w:rsidRPr="0085468B">
        <w:rPr>
          <w:sz w:val="27"/>
          <w:szCs w:val="27"/>
        </w:rPr>
        <w:t xml:space="preserve"> bárány, * te mint az áldo</w:t>
      </w:r>
      <w:r w:rsidRPr="0085468B">
        <w:rPr>
          <w:b/>
          <w:sz w:val="27"/>
          <w:szCs w:val="27"/>
        </w:rPr>
        <w:t>zat</w:t>
      </w:r>
      <w:r w:rsidRPr="0085468B">
        <w:rPr>
          <w:sz w:val="27"/>
          <w:szCs w:val="27"/>
        </w:rPr>
        <w:t>ra vitt jószág. * Ő a keresz</w:t>
      </w:r>
      <w:r w:rsidRPr="0085468B">
        <w:rPr>
          <w:b/>
          <w:sz w:val="27"/>
          <w:szCs w:val="27"/>
          <w:u w:val="single"/>
        </w:rPr>
        <w:t>ten</w:t>
      </w:r>
      <w:r w:rsidRPr="0085468B">
        <w:rPr>
          <w:sz w:val="27"/>
          <w:szCs w:val="27"/>
        </w:rPr>
        <w:t xml:space="preserve"> függött, * te pedig az oszlo</w:t>
      </w:r>
      <w:r w:rsidRPr="0085468B">
        <w:rPr>
          <w:b/>
          <w:sz w:val="27"/>
          <w:szCs w:val="27"/>
        </w:rPr>
        <w:t>pon</w:t>
      </w:r>
      <w:r w:rsidRPr="0085468B">
        <w:rPr>
          <w:sz w:val="27"/>
          <w:szCs w:val="27"/>
        </w:rPr>
        <w:t xml:space="preserve"> álltál. * Jámboré</w:t>
      </w:r>
      <w:r w:rsidRPr="0085468B">
        <w:rPr>
          <w:b/>
          <w:sz w:val="27"/>
          <w:szCs w:val="27"/>
        </w:rPr>
        <w:t>le</w:t>
      </w:r>
      <w:r w:rsidRPr="0085468B">
        <w:rPr>
          <w:sz w:val="27"/>
          <w:szCs w:val="27"/>
        </w:rPr>
        <w:t>tű Simeon, *’ könyörögj a mi lel</w:t>
      </w:r>
      <w:r w:rsidRPr="0085468B">
        <w:rPr>
          <w:b/>
          <w:sz w:val="27"/>
          <w:szCs w:val="27"/>
        </w:rPr>
        <w:t>künk</w:t>
      </w:r>
      <w:r w:rsidRPr="0085468B">
        <w:rPr>
          <w:sz w:val="27"/>
          <w:szCs w:val="27"/>
        </w:rPr>
        <w:t xml:space="preserve"> üdvös</w:t>
      </w:r>
      <w:r w:rsidRPr="0085468B">
        <w:rPr>
          <w:sz w:val="27"/>
          <w:szCs w:val="27"/>
          <w:u w:val="single"/>
        </w:rPr>
        <w:t>ségé</w:t>
      </w:r>
      <w:r w:rsidRPr="0085468B">
        <w:rPr>
          <w:sz w:val="27"/>
          <w:szCs w:val="27"/>
        </w:rPr>
        <w:t>ért!</w:t>
      </w:r>
    </w:p>
    <w:p w:rsidR="00C74DB5" w:rsidRPr="0085468B" w:rsidRDefault="00C74DB5" w:rsidP="0085468B">
      <w:pPr>
        <w:pStyle w:val="hang"/>
        <w:spacing w:before="0" w:line="240" w:lineRule="auto"/>
        <w:ind w:left="-1134" w:right="-1134"/>
        <w:rPr>
          <w:sz w:val="27"/>
          <w:szCs w:val="27"/>
        </w:rPr>
      </w:pPr>
      <w:r w:rsidRPr="0085468B">
        <w:rPr>
          <w:sz w:val="27"/>
          <w:szCs w:val="27"/>
        </w:rPr>
        <w:t>2. hang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 xml:space="preserve">Jó gyökérről jó gyümölcs </w:t>
      </w:r>
      <w:r w:rsidRPr="0085468B">
        <w:rPr>
          <w:b/>
          <w:sz w:val="27"/>
          <w:szCs w:val="27"/>
        </w:rPr>
        <w:t>sar</w:t>
      </w:r>
      <w:r w:rsidRPr="0085468B">
        <w:rPr>
          <w:sz w:val="27"/>
          <w:szCs w:val="27"/>
          <w:u w:val="single"/>
        </w:rPr>
        <w:t>jad</w:t>
      </w:r>
      <w:r w:rsidRPr="0085468B">
        <w:rPr>
          <w:sz w:val="27"/>
          <w:szCs w:val="27"/>
        </w:rPr>
        <w:t xml:space="preserve">zott, * a zsenge kortól fogva </w:t>
      </w:r>
      <w:r w:rsidRPr="0085468B">
        <w:rPr>
          <w:b/>
          <w:sz w:val="27"/>
          <w:szCs w:val="27"/>
        </w:rPr>
        <w:t>szent</w:t>
      </w:r>
      <w:r w:rsidRPr="0085468B">
        <w:rPr>
          <w:sz w:val="27"/>
          <w:szCs w:val="27"/>
        </w:rPr>
        <w:t xml:space="preserve"> Simeon, * ki inkább kegyelemmel táplálkozott, </w:t>
      </w:r>
      <w:r w:rsidRPr="0085468B">
        <w:rPr>
          <w:b/>
          <w:sz w:val="27"/>
          <w:szCs w:val="27"/>
        </w:rPr>
        <w:t>mint</w:t>
      </w:r>
      <w:r w:rsidRPr="0085468B">
        <w:rPr>
          <w:sz w:val="27"/>
          <w:szCs w:val="27"/>
        </w:rPr>
        <w:t>sem tejjel, * magas sziklára helyez</w:t>
      </w:r>
      <w:r w:rsidRPr="0085468B">
        <w:rPr>
          <w:b/>
          <w:sz w:val="27"/>
          <w:szCs w:val="27"/>
        </w:rPr>
        <w:t>te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tes</w:t>
      </w:r>
      <w:r w:rsidRPr="0085468B">
        <w:rPr>
          <w:sz w:val="27"/>
          <w:szCs w:val="27"/>
        </w:rPr>
        <w:t>tét, * de még jobban Istenhez e</w:t>
      </w:r>
      <w:r w:rsidRPr="0085468B">
        <w:rPr>
          <w:b/>
          <w:sz w:val="27"/>
          <w:szCs w:val="27"/>
        </w:rPr>
        <w:t>mel</w:t>
      </w:r>
      <w:r w:rsidRPr="0085468B">
        <w:rPr>
          <w:sz w:val="27"/>
          <w:szCs w:val="27"/>
        </w:rPr>
        <w:t>te lelkét, * és erényeivel magasságbeli hajlé</w:t>
      </w:r>
      <w:r w:rsidRPr="0085468B">
        <w:rPr>
          <w:b/>
          <w:sz w:val="27"/>
          <w:szCs w:val="27"/>
        </w:rPr>
        <w:t>kot</w:t>
      </w:r>
      <w:r w:rsidRPr="0085468B">
        <w:rPr>
          <w:sz w:val="27"/>
          <w:szCs w:val="27"/>
        </w:rPr>
        <w:t xml:space="preserve"> épített, * a magasságban együtt járt a szent égi </w:t>
      </w:r>
      <w:r w:rsidRPr="0085468B">
        <w:rPr>
          <w:b/>
          <w:sz w:val="27"/>
          <w:szCs w:val="27"/>
        </w:rPr>
        <w:t>e</w:t>
      </w:r>
      <w:r w:rsidRPr="0085468B">
        <w:rPr>
          <w:sz w:val="27"/>
          <w:szCs w:val="27"/>
          <w:u w:val="single"/>
        </w:rPr>
        <w:t>rők</w:t>
      </w:r>
      <w:r w:rsidRPr="0085468B">
        <w:rPr>
          <w:sz w:val="27"/>
          <w:szCs w:val="27"/>
        </w:rPr>
        <w:t xml:space="preserve">kel, *’ és Krisztusnak, a mi lelkünk Istenének és Üdvözítőjének </w:t>
      </w:r>
      <w:r w:rsidRPr="0085468B">
        <w:rPr>
          <w:b/>
          <w:sz w:val="27"/>
          <w:szCs w:val="27"/>
        </w:rPr>
        <w:t>lak</w:t>
      </w:r>
      <w:r w:rsidRPr="0085468B">
        <w:rPr>
          <w:sz w:val="27"/>
          <w:szCs w:val="27"/>
          <w:u w:val="single"/>
        </w:rPr>
        <w:t>helye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lett</w:t>
      </w:r>
      <w:r w:rsidRPr="0085468B">
        <w:rPr>
          <w:sz w:val="27"/>
          <w:szCs w:val="27"/>
        </w:rPr>
        <w:t xml:space="preserve">. 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Emléked örökké él, szentéletű Sime</w:t>
      </w:r>
      <w:r w:rsidRPr="0085468B">
        <w:rPr>
          <w:b/>
          <w:sz w:val="27"/>
          <w:szCs w:val="27"/>
        </w:rPr>
        <w:t>on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a</w:t>
      </w:r>
      <w:r w:rsidRPr="0085468B">
        <w:rPr>
          <w:sz w:val="27"/>
          <w:szCs w:val="27"/>
        </w:rPr>
        <w:t xml:space="preserve">tya, * és szíved szelídsége, </w:t>
      </w:r>
      <w:r w:rsidRPr="0085468B">
        <w:rPr>
          <w:b/>
          <w:sz w:val="27"/>
          <w:szCs w:val="27"/>
        </w:rPr>
        <w:t>bol</w:t>
      </w:r>
      <w:r w:rsidRPr="0085468B">
        <w:rPr>
          <w:sz w:val="27"/>
          <w:szCs w:val="27"/>
        </w:rPr>
        <w:t>dog szolga! * Mert noha elköltöztél, lélekben el nem szakadtál tő</w:t>
      </w:r>
      <w:r w:rsidRPr="0085468B">
        <w:rPr>
          <w:b/>
          <w:sz w:val="27"/>
          <w:szCs w:val="27"/>
        </w:rPr>
        <w:t>lünk</w:t>
      </w:r>
      <w:r w:rsidRPr="0085468B">
        <w:rPr>
          <w:sz w:val="27"/>
          <w:szCs w:val="27"/>
        </w:rPr>
        <w:t xml:space="preserve">, jó pásztor. * Isten szeretetében élsz, és az angyalokkal örvendezel </w:t>
      </w:r>
      <w:r w:rsidRPr="0085468B">
        <w:rPr>
          <w:b/>
          <w:sz w:val="27"/>
          <w:szCs w:val="27"/>
        </w:rPr>
        <w:t>az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ég</w:t>
      </w:r>
      <w:r w:rsidRPr="0085468B">
        <w:rPr>
          <w:sz w:val="27"/>
          <w:szCs w:val="27"/>
        </w:rPr>
        <w:t>ben, * velük e</w:t>
      </w:r>
      <w:r w:rsidRPr="0085468B">
        <w:rPr>
          <w:b/>
          <w:sz w:val="27"/>
          <w:szCs w:val="27"/>
        </w:rPr>
        <w:t>gyütt</w:t>
      </w:r>
      <w:r w:rsidRPr="0085468B">
        <w:rPr>
          <w:sz w:val="27"/>
          <w:szCs w:val="27"/>
        </w:rPr>
        <w:t xml:space="preserve"> könyörögj, *’ hogy a mi lelkünk </w:t>
      </w:r>
      <w:r w:rsidRPr="0085468B">
        <w:rPr>
          <w:b/>
          <w:sz w:val="27"/>
          <w:szCs w:val="27"/>
        </w:rPr>
        <w:t>üd</w:t>
      </w:r>
      <w:r w:rsidRPr="0085468B">
        <w:rPr>
          <w:sz w:val="27"/>
          <w:szCs w:val="27"/>
          <w:u w:val="single"/>
        </w:rPr>
        <w:t>vözüljön</w:t>
      </w:r>
      <w:r w:rsidRPr="0085468B">
        <w:rPr>
          <w:sz w:val="27"/>
          <w:szCs w:val="27"/>
        </w:rPr>
        <w:t>!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A te ereklye</w:t>
      </w:r>
      <w:r w:rsidRPr="0085468B">
        <w:rPr>
          <w:b/>
          <w:sz w:val="27"/>
          <w:szCs w:val="27"/>
        </w:rPr>
        <w:t>tar</w:t>
      </w:r>
      <w:r w:rsidRPr="0085468B">
        <w:rPr>
          <w:sz w:val="27"/>
          <w:szCs w:val="27"/>
          <w:u w:val="single"/>
        </w:rPr>
        <w:t>tód</w:t>
      </w:r>
      <w:r w:rsidRPr="0085468B">
        <w:rPr>
          <w:sz w:val="27"/>
          <w:szCs w:val="27"/>
        </w:rPr>
        <w:t>ból * gyógyulás árad, hír</w:t>
      </w:r>
      <w:r w:rsidRPr="0085468B">
        <w:rPr>
          <w:b/>
          <w:sz w:val="27"/>
          <w:szCs w:val="27"/>
        </w:rPr>
        <w:t>ne</w:t>
      </w:r>
      <w:r w:rsidRPr="0085468B">
        <w:rPr>
          <w:sz w:val="27"/>
          <w:szCs w:val="27"/>
        </w:rPr>
        <w:t xml:space="preserve">ves atya, * és szent lelked az angyalokkal együtt van, és méltán </w:t>
      </w:r>
      <w:r w:rsidRPr="0085468B">
        <w:rPr>
          <w:b/>
          <w:sz w:val="27"/>
          <w:szCs w:val="27"/>
        </w:rPr>
        <w:t>ör</w:t>
      </w:r>
      <w:r w:rsidRPr="0085468B">
        <w:rPr>
          <w:sz w:val="27"/>
          <w:szCs w:val="27"/>
        </w:rPr>
        <w:t>vendezik. * Bátran az Úr elé járulhatsz, jámbor</w:t>
      </w:r>
      <w:r w:rsidRPr="0085468B">
        <w:rPr>
          <w:b/>
          <w:sz w:val="27"/>
          <w:szCs w:val="27"/>
        </w:rPr>
        <w:t>é</w:t>
      </w:r>
      <w:r w:rsidRPr="0085468B">
        <w:rPr>
          <w:sz w:val="27"/>
          <w:szCs w:val="27"/>
          <w:u w:val="single"/>
        </w:rPr>
        <w:t>le</w:t>
      </w:r>
      <w:r w:rsidRPr="0085468B">
        <w:rPr>
          <w:sz w:val="27"/>
          <w:szCs w:val="27"/>
        </w:rPr>
        <w:t>tű, * az angyalok társaságában vigadoz</w:t>
      </w:r>
      <w:r w:rsidRPr="0085468B">
        <w:rPr>
          <w:b/>
          <w:sz w:val="27"/>
          <w:szCs w:val="27"/>
        </w:rPr>
        <w:t>ván</w:t>
      </w:r>
      <w:r w:rsidRPr="0085468B">
        <w:rPr>
          <w:sz w:val="27"/>
          <w:szCs w:val="27"/>
        </w:rPr>
        <w:t xml:space="preserve"> az égben, * esedezzél </w:t>
      </w:r>
      <w:r w:rsidRPr="0085468B">
        <w:rPr>
          <w:b/>
          <w:sz w:val="27"/>
          <w:szCs w:val="27"/>
        </w:rPr>
        <w:t>a</w:t>
      </w:r>
      <w:r w:rsidRPr="0085468B">
        <w:rPr>
          <w:sz w:val="27"/>
          <w:szCs w:val="27"/>
        </w:rPr>
        <w:t xml:space="preserve">zért hozzá, *’ hogy üdvözítse a </w:t>
      </w:r>
      <w:r w:rsidRPr="0085468B">
        <w:rPr>
          <w:b/>
          <w:sz w:val="27"/>
          <w:szCs w:val="27"/>
        </w:rPr>
        <w:t>mi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lelkünket</w:t>
      </w:r>
      <w:r w:rsidRPr="0085468B">
        <w:rPr>
          <w:sz w:val="27"/>
          <w:szCs w:val="27"/>
        </w:rPr>
        <w:t xml:space="preserve">! 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A fentről eredő bölcsességet kedvelted, Isten hor</w:t>
      </w:r>
      <w:r w:rsidRPr="0085468B">
        <w:rPr>
          <w:b/>
          <w:sz w:val="27"/>
          <w:szCs w:val="27"/>
        </w:rPr>
        <w:t>do</w:t>
      </w:r>
      <w:r w:rsidRPr="0085468B">
        <w:rPr>
          <w:sz w:val="27"/>
          <w:szCs w:val="27"/>
          <w:u w:val="single"/>
        </w:rPr>
        <w:t>zó</w:t>
      </w:r>
      <w:r w:rsidRPr="0085468B">
        <w:rPr>
          <w:sz w:val="27"/>
          <w:szCs w:val="27"/>
        </w:rPr>
        <w:t xml:space="preserve">ja, * elvonultál a világból, és szemlélődő életre </w:t>
      </w:r>
      <w:r w:rsidRPr="0085468B">
        <w:rPr>
          <w:b/>
          <w:sz w:val="27"/>
          <w:szCs w:val="27"/>
        </w:rPr>
        <w:t>ad</w:t>
      </w:r>
      <w:r w:rsidRPr="0085468B">
        <w:rPr>
          <w:sz w:val="27"/>
          <w:szCs w:val="27"/>
        </w:rPr>
        <w:t>tad magad. * Istenünk szent és szeplőtelen tük</w:t>
      </w:r>
      <w:r w:rsidRPr="0085468B">
        <w:rPr>
          <w:b/>
          <w:sz w:val="27"/>
          <w:szCs w:val="27"/>
        </w:rPr>
        <w:t>ré</w:t>
      </w:r>
      <w:r w:rsidRPr="0085468B">
        <w:rPr>
          <w:sz w:val="27"/>
          <w:szCs w:val="27"/>
        </w:rPr>
        <w:t>vé lettél, * mindig világossággal töl</w:t>
      </w:r>
      <w:r w:rsidRPr="0085468B">
        <w:rPr>
          <w:b/>
          <w:sz w:val="27"/>
          <w:szCs w:val="27"/>
        </w:rPr>
        <w:t>te</w:t>
      </w:r>
      <w:r w:rsidRPr="0085468B">
        <w:rPr>
          <w:sz w:val="27"/>
          <w:szCs w:val="27"/>
          <w:u w:val="single"/>
        </w:rPr>
        <w:t>kez</w:t>
      </w:r>
      <w:r w:rsidRPr="0085468B">
        <w:rPr>
          <w:sz w:val="27"/>
          <w:szCs w:val="27"/>
        </w:rPr>
        <w:t>tél * és világos</w:t>
      </w:r>
      <w:r w:rsidRPr="0085468B">
        <w:rPr>
          <w:b/>
          <w:sz w:val="27"/>
          <w:szCs w:val="27"/>
        </w:rPr>
        <w:t>ság</w:t>
      </w:r>
      <w:r w:rsidRPr="0085468B">
        <w:rPr>
          <w:sz w:val="27"/>
          <w:szCs w:val="27"/>
        </w:rPr>
        <w:t xml:space="preserve">ban éltél. * A boldog végezet fényességét elérted, ó </w:t>
      </w:r>
      <w:r w:rsidRPr="0085468B">
        <w:rPr>
          <w:b/>
          <w:sz w:val="27"/>
          <w:szCs w:val="27"/>
        </w:rPr>
        <w:t>bölcs</w:t>
      </w:r>
      <w:r w:rsidRPr="0085468B">
        <w:rPr>
          <w:sz w:val="27"/>
          <w:szCs w:val="27"/>
        </w:rPr>
        <w:t xml:space="preserve"> Simeon, *’ könyörögj a </w:t>
      </w:r>
      <w:r w:rsidRPr="0085468B">
        <w:rPr>
          <w:b/>
          <w:sz w:val="27"/>
          <w:szCs w:val="27"/>
        </w:rPr>
        <w:t>mi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lelkünkért</w:t>
      </w:r>
      <w:r w:rsidRPr="0085468B">
        <w:rPr>
          <w:sz w:val="27"/>
          <w:szCs w:val="27"/>
        </w:rPr>
        <w:t xml:space="preserve">! </w:t>
      </w:r>
    </w:p>
    <w:p w:rsidR="00C74DB5" w:rsidRPr="0085468B" w:rsidRDefault="00C74DB5" w:rsidP="0085468B">
      <w:pPr>
        <w:pStyle w:val="hang"/>
        <w:spacing w:before="0" w:line="240" w:lineRule="auto"/>
        <w:ind w:left="-1134" w:right="-1134"/>
        <w:rPr>
          <w:sz w:val="27"/>
          <w:szCs w:val="27"/>
        </w:rPr>
      </w:pPr>
      <w:r w:rsidRPr="0085468B">
        <w:rPr>
          <w:sz w:val="27"/>
          <w:szCs w:val="27"/>
        </w:rPr>
        <w:t>Dicsőség... 6. hang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 xml:space="preserve">Ereklyéid kegyhelyén isteni kegyelem áradt, </w:t>
      </w:r>
      <w:r w:rsidRPr="0085468B">
        <w:rPr>
          <w:b/>
          <w:sz w:val="27"/>
          <w:szCs w:val="27"/>
        </w:rPr>
        <w:t>Szent</w:t>
      </w:r>
      <w:r w:rsidRPr="0085468B">
        <w:rPr>
          <w:sz w:val="27"/>
          <w:szCs w:val="27"/>
        </w:rPr>
        <w:t xml:space="preserve"> Simeon, * ezért mi is a te csodáid kenetének illata </w:t>
      </w:r>
      <w:r w:rsidRPr="0085468B">
        <w:rPr>
          <w:b/>
          <w:sz w:val="27"/>
          <w:szCs w:val="27"/>
        </w:rPr>
        <w:t>u</w:t>
      </w:r>
      <w:r w:rsidRPr="0085468B">
        <w:rPr>
          <w:sz w:val="27"/>
          <w:szCs w:val="27"/>
        </w:rPr>
        <w:t xml:space="preserve">tán </w:t>
      </w:r>
      <w:r w:rsidRPr="0085468B">
        <w:rPr>
          <w:sz w:val="27"/>
          <w:szCs w:val="27"/>
          <w:u w:val="single"/>
        </w:rPr>
        <w:t>me</w:t>
      </w:r>
      <w:r w:rsidRPr="0085468B">
        <w:rPr>
          <w:sz w:val="27"/>
          <w:szCs w:val="27"/>
        </w:rPr>
        <w:t>gyünk, * hogy gyógyulást nyerjünk be</w:t>
      </w:r>
      <w:r w:rsidRPr="0085468B">
        <w:rPr>
          <w:b/>
          <w:sz w:val="27"/>
          <w:szCs w:val="27"/>
        </w:rPr>
        <w:t>teg</w:t>
      </w:r>
      <w:r w:rsidRPr="0085468B">
        <w:rPr>
          <w:sz w:val="27"/>
          <w:szCs w:val="27"/>
          <w:u w:val="single"/>
        </w:rPr>
        <w:t>sé</w:t>
      </w:r>
      <w:r w:rsidRPr="0085468B">
        <w:rPr>
          <w:sz w:val="27"/>
          <w:szCs w:val="27"/>
        </w:rPr>
        <w:t>geinkre. * De te is könyörögj Krisztushoz, szentéle</w:t>
      </w:r>
      <w:r w:rsidRPr="0085468B">
        <w:rPr>
          <w:b/>
          <w:sz w:val="27"/>
          <w:szCs w:val="27"/>
        </w:rPr>
        <w:t>tű</w:t>
      </w:r>
      <w:r w:rsidRPr="0085468B">
        <w:rPr>
          <w:sz w:val="27"/>
          <w:szCs w:val="27"/>
        </w:rPr>
        <w:t xml:space="preserve"> atya, *’ </w:t>
      </w:r>
      <w:r w:rsidRPr="0085468B">
        <w:rPr>
          <w:b/>
          <w:sz w:val="27"/>
          <w:szCs w:val="27"/>
          <w:u w:val="single"/>
        </w:rPr>
        <w:t>a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mi</w:t>
      </w:r>
      <w:r w:rsidRPr="0085468B">
        <w:rPr>
          <w:sz w:val="27"/>
          <w:szCs w:val="27"/>
        </w:rPr>
        <w:t xml:space="preserve"> lel</w:t>
      </w:r>
      <w:r w:rsidRPr="0085468B">
        <w:rPr>
          <w:sz w:val="27"/>
          <w:szCs w:val="27"/>
          <w:u w:val="single"/>
        </w:rPr>
        <w:t>kün</w:t>
      </w:r>
      <w:r w:rsidRPr="0085468B">
        <w:rPr>
          <w:sz w:val="27"/>
          <w:szCs w:val="27"/>
        </w:rPr>
        <w:t>kért!</w:t>
      </w:r>
    </w:p>
    <w:p w:rsidR="00C74DB5" w:rsidRPr="0085468B" w:rsidRDefault="00C74DB5" w:rsidP="0085468B">
      <w:pPr>
        <w:pStyle w:val="hang"/>
        <w:spacing w:before="0" w:line="240" w:lineRule="auto"/>
        <w:ind w:left="-1134" w:right="-1134"/>
        <w:rPr>
          <w:sz w:val="27"/>
          <w:szCs w:val="27"/>
        </w:rPr>
      </w:pPr>
      <w:r w:rsidRPr="0085468B">
        <w:rPr>
          <w:sz w:val="27"/>
          <w:szCs w:val="27"/>
        </w:rPr>
        <w:t xml:space="preserve">Most és... 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A Szentlélekkel egy</w:t>
      </w:r>
      <w:r w:rsidRPr="0085468B">
        <w:rPr>
          <w:b/>
          <w:sz w:val="27"/>
          <w:szCs w:val="27"/>
        </w:rPr>
        <w:t>ség</w:t>
      </w:r>
      <w:r w:rsidRPr="0085468B">
        <w:rPr>
          <w:sz w:val="27"/>
          <w:szCs w:val="27"/>
        </w:rPr>
        <w:t>ben lévő, * kezdetnélküli I</w:t>
      </w:r>
      <w:r w:rsidRPr="0085468B">
        <w:rPr>
          <w:b/>
          <w:sz w:val="27"/>
          <w:szCs w:val="27"/>
        </w:rPr>
        <w:t>ge</w:t>
      </w:r>
      <w:r w:rsidRPr="0085468B">
        <w:rPr>
          <w:sz w:val="27"/>
          <w:szCs w:val="27"/>
        </w:rPr>
        <w:t xml:space="preserve"> és </w:t>
      </w:r>
      <w:r w:rsidRPr="0085468B">
        <w:rPr>
          <w:sz w:val="27"/>
          <w:szCs w:val="27"/>
          <w:u w:val="single"/>
        </w:rPr>
        <w:t>Fi</w:t>
      </w:r>
      <w:r w:rsidRPr="0085468B">
        <w:rPr>
          <w:sz w:val="27"/>
          <w:szCs w:val="27"/>
        </w:rPr>
        <w:t xml:space="preserve">ú, * minden látható és láthatatlan dolog Teremtője </w:t>
      </w:r>
      <w:r w:rsidRPr="0085468B">
        <w:rPr>
          <w:b/>
          <w:sz w:val="27"/>
          <w:szCs w:val="27"/>
        </w:rPr>
        <w:t>és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Al</w:t>
      </w:r>
      <w:r w:rsidRPr="0085468B">
        <w:rPr>
          <w:sz w:val="27"/>
          <w:szCs w:val="27"/>
        </w:rPr>
        <w:t>kotója, * áldd meg az esztendő ko</w:t>
      </w:r>
      <w:r w:rsidRPr="0085468B">
        <w:rPr>
          <w:b/>
          <w:sz w:val="27"/>
          <w:szCs w:val="27"/>
        </w:rPr>
        <w:t>szo</w:t>
      </w:r>
      <w:r w:rsidRPr="0085468B">
        <w:rPr>
          <w:sz w:val="27"/>
          <w:szCs w:val="27"/>
        </w:rPr>
        <w:t xml:space="preserve">rúját, * s az Istenszülő és az összes szent </w:t>
      </w:r>
      <w:r w:rsidRPr="0085468B">
        <w:rPr>
          <w:b/>
          <w:sz w:val="27"/>
          <w:szCs w:val="27"/>
        </w:rPr>
        <w:t>i</w:t>
      </w:r>
      <w:r w:rsidRPr="0085468B">
        <w:rPr>
          <w:sz w:val="27"/>
          <w:szCs w:val="27"/>
        </w:rPr>
        <w:t>má</w:t>
      </w:r>
      <w:r w:rsidRPr="0085468B">
        <w:rPr>
          <w:sz w:val="27"/>
          <w:szCs w:val="27"/>
          <w:u w:val="single"/>
        </w:rPr>
        <w:t>i</w:t>
      </w:r>
      <w:r w:rsidRPr="0085468B">
        <w:rPr>
          <w:sz w:val="27"/>
          <w:szCs w:val="27"/>
        </w:rPr>
        <w:t xml:space="preserve">ért *’ az igazhitűek sokaságát </w:t>
      </w:r>
      <w:r w:rsidRPr="0085468B">
        <w:rPr>
          <w:b/>
          <w:sz w:val="27"/>
          <w:szCs w:val="27"/>
          <w:u w:val="single"/>
        </w:rPr>
        <w:t>ő</w:t>
      </w:r>
      <w:r w:rsidRPr="0085468B">
        <w:rPr>
          <w:sz w:val="27"/>
          <w:szCs w:val="27"/>
        </w:rPr>
        <w:t>rizd meg bé</w:t>
      </w:r>
      <w:r w:rsidRPr="0085468B">
        <w:rPr>
          <w:sz w:val="27"/>
          <w:szCs w:val="27"/>
          <w:u w:val="single"/>
        </w:rPr>
        <w:t>ké</w:t>
      </w:r>
      <w:r w:rsidRPr="0085468B">
        <w:rPr>
          <w:sz w:val="27"/>
          <w:szCs w:val="27"/>
        </w:rPr>
        <w:t>ben!</w:t>
      </w:r>
    </w:p>
    <w:p w:rsidR="00C74DB5" w:rsidRPr="0085468B" w:rsidRDefault="00C74DB5" w:rsidP="0085468B">
      <w:pPr>
        <w:pStyle w:val="da"/>
        <w:spacing w:before="0" w:after="0"/>
        <w:ind w:left="-1134" w:right="-1134"/>
        <w:jc w:val="left"/>
        <w:rPr>
          <w:rFonts w:ascii="Times New Roman" w:hAnsi="Times New Roman"/>
          <w:sz w:val="27"/>
          <w:szCs w:val="27"/>
        </w:rPr>
      </w:pPr>
      <w:r w:rsidRPr="0085468B">
        <w:rPr>
          <w:rFonts w:ascii="Times New Roman" w:hAnsi="Times New Roman"/>
          <w:sz w:val="27"/>
          <w:szCs w:val="27"/>
        </w:rPr>
        <w:lastRenderedPageBreak/>
        <w:t>Olvasmányok: Iz 61,1-10; Lev 26,3-32, kimarad 13 és 21; Bölcs 4,7-15</w:t>
      </w:r>
    </w:p>
    <w:p w:rsidR="006C569A" w:rsidRPr="0085468B" w:rsidRDefault="006C569A" w:rsidP="008546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i/>
          <w:sz w:val="27"/>
          <w:szCs w:val="27"/>
        </w:rPr>
        <w:pPrChange w:id="1" w:author="Windows-felhasználó" w:date="2019-11-04T13:17:00Z">
          <w:pPr/>
        </w:pPrChange>
      </w:pPr>
      <w:r w:rsidRPr="0085468B">
        <w:rPr>
          <w:rFonts w:ascii="Times New Roman" w:hAnsi="Times New Roman"/>
          <w:i/>
          <w:sz w:val="27"/>
          <w:szCs w:val="27"/>
          <w:rPrChange w:id="2" w:author="Windows-felhasználó" w:date="2019-11-05T21:38:00Z">
            <w:rPr>
              <w:rFonts w:cs="Sarto"/>
              <w:b/>
              <w:i/>
              <w:color w:val="000000"/>
              <w:sz w:val="28"/>
              <w:szCs w:val="28"/>
            </w:rPr>
          </w:rPrChange>
        </w:rPr>
        <w:t>Előverses szt</w:t>
      </w:r>
      <w:r w:rsidR="00195FFA" w:rsidRPr="0085468B">
        <w:rPr>
          <w:rFonts w:ascii="Times New Roman" w:hAnsi="Times New Roman"/>
          <w:i/>
          <w:sz w:val="27"/>
          <w:szCs w:val="27"/>
        </w:rPr>
        <w:t>ihirák</w:t>
      </w:r>
    </w:p>
    <w:p w:rsidR="00C74DB5" w:rsidRPr="0085468B" w:rsidRDefault="00C74DB5" w:rsidP="0085468B">
      <w:pPr>
        <w:pStyle w:val="hang"/>
        <w:spacing w:before="0" w:line="240" w:lineRule="auto"/>
        <w:ind w:left="-1134" w:right="-1134"/>
        <w:rPr>
          <w:sz w:val="27"/>
          <w:szCs w:val="27"/>
        </w:rPr>
      </w:pPr>
      <w:r w:rsidRPr="0085468B">
        <w:rPr>
          <w:sz w:val="27"/>
          <w:szCs w:val="27"/>
        </w:rPr>
        <w:t xml:space="preserve">1. hang 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 xml:space="preserve">Beállott az </w:t>
      </w:r>
      <w:r w:rsidRPr="0085468B">
        <w:rPr>
          <w:b/>
          <w:sz w:val="27"/>
          <w:szCs w:val="27"/>
        </w:rPr>
        <w:t>év</w:t>
      </w:r>
      <w:r w:rsidRPr="0085468B">
        <w:rPr>
          <w:sz w:val="27"/>
          <w:szCs w:val="27"/>
        </w:rPr>
        <w:t xml:space="preserve"> kezdete, * és összegyűjtött, hogy tiszteljük azokat, kik fé</w:t>
      </w:r>
      <w:r w:rsidRPr="0085468B">
        <w:rPr>
          <w:b/>
          <w:sz w:val="27"/>
          <w:szCs w:val="27"/>
        </w:rPr>
        <w:t>nyes</w:t>
      </w:r>
      <w:r w:rsidRPr="0085468B">
        <w:rPr>
          <w:sz w:val="27"/>
          <w:szCs w:val="27"/>
        </w:rPr>
        <w:t xml:space="preserve">sé </w:t>
      </w:r>
      <w:r w:rsidRPr="0085468B">
        <w:rPr>
          <w:sz w:val="27"/>
          <w:szCs w:val="27"/>
          <w:u w:val="single"/>
        </w:rPr>
        <w:t>te</w:t>
      </w:r>
      <w:r w:rsidRPr="0085468B">
        <w:rPr>
          <w:sz w:val="27"/>
          <w:szCs w:val="27"/>
        </w:rPr>
        <w:t xml:space="preserve">szik: * Kallisztát, Evodoszt és Hermogenészt, a bajnok </w:t>
      </w:r>
      <w:r w:rsidRPr="0085468B">
        <w:rPr>
          <w:b/>
          <w:sz w:val="27"/>
          <w:szCs w:val="27"/>
        </w:rPr>
        <w:t>test</w:t>
      </w:r>
      <w:r w:rsidRPr="0085468B">
        <w:rPr>
          <w:sz w:val="27"/>
          <w:szCs w:val="27"/>
        </w:rPr>
        <w:t>véreket, * az angyali éle</w:t>
      </w:r>
      <w:r w:rsidRPr="0085468B">
        <w:rPr>
          <w:b/>
          <w:sz w:val="27"/>
          <w:szCs w:val="27"/>
        </w:rPr>
        <w:t>tű</w:t>
      </w:r>
      <w:r w:rsidRPr="0085468B">
        <w:rPr>
          <w:sz w:val="27"/>
          <w:szCs w:val="27"/>
        </w:rPr>
        <w:t xml:space="preserve"> Si</w:t>
      </w:r>
      <w:r w:rsidRPr="0085468B">
        <w:rPr>
          <w:sz w:val="27"/>
          <w:szCs w:val="27"/>
          <w:u w:val="single"/>
        </w:rPr>
        <w:t>me</w:t>
      </w:r>
      <w:r w:rsidRPr="0085468B">
        <w:rPr>
          <w:sz w:val="27"/>
          <w:szCs w:val="27"/>
        </w:rPr>
        <w:t>ont, * Józsu</w:t>
      </w:r>
      <w:r w:rsidRPr="0085468B">
        <w:rPr>
          <w:b/>
          <w:sz w:val="27"/>
          <w:szCs w:val="27"/>
        </w:rPr>
        <w:t>ét</w:t>
      </w:r>
      <w:r w:rsidRPr="0085468B">
        <w:rPr>
          <w:sz w:val="27"/>
          <w:szCs w:val="27"/>
        </w:rPr>
        <w:t xml:space="preserve">, Nun fiát, * a hét efezusi ifjút s a szent asszonyok negyvenszeres </w:t>
      </w:r>
      <w:r w:rsidRPr="0085468B">
        <w:rPr>
          <w:b/>
          <w:sz w:val="27"/>
          <w:szCs w:val="27"/>
        </w:rPr>
        <w:t>fé</w:t>
      </w:r>
      <w:r w:rsidRPr="0085468B">
        <w:rPr>
          <w:sz w:val="27"/>
          <w:szCs w:val="27"/>
        </w:rPr>
        <w:t xml:space="preserve">nyű </w:t>
      </w:r>
      <w:r w:rsidRPr="0085468B">
        <w:rPr>
          <w:sz w:val="27"/>
          <w:szCs w:val="27"/>
          <w:u w:val="single"/>
        </w:rPr>
        <w:t>ka</w:t>
      </w:r>
      <w:r w:rsidRPr="0085468B">
        <w:rPr>
          <w:sz w:val="27"/>
          <w:szCs w:val="27"/>
        </w:rPr>
        <w:t>rát, * kiknek emlékét megtartván, ó, ün</w:t>
      </w:r>
      <w:r w:rsidRPr="0085468B">
        <w:rPr>
          <w:b/>
          <w:sz w:val="27"/>
          <w:szCs w:val="27"/>
        </w:rPr>
        <w:t>nep</w:t>
      </w:r>
      <w:r w:rsidRPr="0085468B">
        <w:rPr>
          <w:sz w:val="27"/>
          <w:szCs w:val="27"/>
        </w:rPr>
        <w:t>szeretők, * áhítat</w:t>
      </w:r>
      <w:r w:rsidRPr="0085468B">
        <w:rPr>
          <w:b/>
          <w:sz w:val="27"/>
          <w:szCs w:val="27"/>
        </w:rPr>
        <w:t>tal</w:t>
      </w:r>
      <w:r w:rsidRPr="0085468B">
        <w:rPr>
          <w:sz w:val="27"/>
          <w:szCs w:val="27"/>
        </w:rPr>
        <w:t xml:space="preserve"> ki</w:t>
      </w:r>
      <w:r w:rsidRPr="0085468B">
        <w:rPr>
          <w:sz w:val="27"/>
          <w:szCs w:val="27"/>
          <w:u w:val="single"/>
        </w:rPr>
        <w:t>ált</w:t>
      </w:r>
      <w:r w:rsidRPr="0085468B">
        <w:rPr>
          <w:sz w:val="27"/>
          <w:szCs w:val="27"/>
        </w:rPr>
        <w:t>suk: * Áldd meg Urunk kezed</w:t>
      </w:r>
      <w:r w:rsidRPr="0085468B">
        <w:rPr>
          <w:b/>
          <w:sz w:val="27"/>
          <w:szCs w:val="27"/>
        </w:rPr>
        <w:t>nek</w:t>
      </w:r>
      <w:r w:rsidRPr="0085468B">
        <w:rPr>
          <w:sz w:val="27"/>
          <w:szCs w:val="27"/>
        </w:rPr>
        <w:t xml:space="preserve"> műveit, * és tégy méltók</w:t>
      </w:r>
      <w:r w:rsidRPr="0085468B">
        <w:rPr>
          <w:b/>
          <w:sz w:val="27"/>
          <w:szCs w:val="27"/>
        </w:rPr>
        <w:t>ká</w:t>
      </w:r>
      <w:r w:rsidRPr="0085468B">
        <w:rPr>
          <w:sz w:val="27"/>
          <w:szCs w:val="27"/>
        </w:rPr>
        <w:t xml:space="preserve"> ben</w:t>
      </w:r>
      <w:r w:rsidRPr="0085468B">
        <w:rPr>
          <w:sz w:val="27"/>
          <w:szCs w:val="27"/>
          <w:u w:val="single"/>
        </w:rPr>
        <w:t>nün</w:t>
      </w:r>
      <w:r w:rsidRPr="0085468B">
        <w:rPr>
          <w:sz w:val="27"/>
          <w:szCs w:val="27"/>
        </w:rPr>
        <w:t>ket, *’ hogy üdvösen töltsük el az esztendő le</w:t>
      </w:r>
      <w:r w:rsidRPr="0085468B">
        <w:rPr>
          <w:b/>
          <w:sz w:val="27"/>
          <w:szCs w:val="27"/>
          <w:u w:val="single"/>
        </w:rPr>
        <w:t>for</w:t>
      </w:r>
      <w:r w:rsidRPr="0085468B">
        <w:rPr>
          <w:sz w:val="27"/>
          <w:szCs w:val="27"/>
          <w:u w:val="single"/>
        </w:rPr>
        <w:t>gá</w:t>
      </w:r>
      <w:r w:rsidRPr="0085468B">
        <w:rPr>
          <w:sz w:val="27"/>
          <w:szCs w:val="27"/>
        </w:rPr>
        <w:t>sát!</w:t>
      </w:r>
    </w:p>
    <w:p w:rsidR="00C74DB5" w:rsidRPr="0085468B" w:rsidRDefault="00C74DB5" w:rsidP="0085468B">
      <w:pPr>
        <w:pStyle w:val="elvers"/>
        <w:spacing w:line="240" w:lineRule="auto"/>
        <w:ind w:left="-1134" w:right="-1134" w:firstLine="0"/>
        <w:rPr>
          <w:sz w:val="27"/>
          <w:szCs w:val="27"/>
        </w:rPr>
      </w:pPr>
      <w:r w:rsidRPr="0085468B">
        <w:rPr>
          <w:b/>
          <w:sz w:val="27"/>
          <w:szCs w:val="27"/>
        </w:rPr>
        <w:t>Elővers:</w:t>
      </w:r>
      <w:r w:rsidRPr="0085468B">
        <w:rPr>
          <w:sz w:val="27"/>
          <w:szCs w:val="27"/>
        </w:rPr>
        <w:t xml:space="preserve"> Téged illet, Isten, a dicséret Sionon, neked teljesítik a fo</w:t>
      </w:r>
      <w:r w:rsidRPr="0085468B">
        <w:rPr>
          <w:b/>
          <w:sz w:val="27"/>
          <w:szCs w:val="27"/>
        </w:rPr>
        <w:t>ga</w:t>
      </w:r>
      <w:r w:rsidRPr="0085468B">
        <w:rPr>
          <w:sz w:val="27"/>
          <w:szCs w:val="27"/>
          <w:u w:val="single"/>
        </w:rPr>
        <w:t>dást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Je</w:t>
      </w:r>
      <w:r w:rsidRPr="0085468B">
        <w:rPr>
          <w:sz w:val="27"/>
          <w:szCs w:val="27"/>
        </w:rPr>
        <w:t>ruzsá</w:t>
      </w:r>
      <w:r w:rsidRPr="0085468B">
        <w:rPr>
          <w:sz w:val="27"/>
          <w:szCs w:val="27"/>
          <w:u w:val="single"/>
        </w:rPr>
        <w:t>lem</w:t>
      </w:r>
      <w:r w:rsidRPr="0085468B">
        <w:rPr>
          <w:sz w:val="27"/>
          <w:szCs w:val="27"/>
        </w:rPr>
        <w:t xml:space="preserve">ben.  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 xml:space="preserve">Krisztus Istenünk, ki mindent bölcsen </w:t>
      </w:r>
      <w:r w:rsidRPr="0085468B">
        <w:rPr>
          <w:b/>
          <w:sz w:val="27"/>
          <w:szCs w:val="27"/>
        </w:rPr>
        <w:t>meg</w:t>
      </w:r>
      <w:r w:rsidRPr="0085468B">
        <w:rPr>
          <w:sz w:val="27"/>
          <w:szCs w:val="27"/>
        </w:rPr>
        <w:t xml:space="preserve">alkottál,* és a nemlétből </w:t>
      </w:r>
      <w:r w:rsidRPr="0085468B">
        <w:rPr>
          <w:b/>
          <w:sz w:val="27"/>
          <w:szCs w:val="27"/>
        </w:rPr>
        <w:t>lét</w:t>
      </w:r>
      <w:r w:rsidRPr="0085468B">
        <w:rPr>
          <w:sz w:val="27"/>
          <w:szCs w:val="27"/>
        </w:rPr>
        <w:t>re</w:t>
      </w:r>
      <w:r w:rsidRPr="0085468B">
        <w:rPr>
          <w:sz w:val="27"/>
          <w:szCs w:val="27"/>
          <w:u w:val="single"/>
        </w:rPr>
        <w:t>hoz</w:t>
      </w:r>
      <w:r w:rsidRPr="0085468B">
        <w:rPr>
          <w:sz w:val="27"/>
          <w:szCs w:val="27"/>
        </w:rPr>
        <w:t xml:space="preserve">tál, * áldd meg az esztendő </w:t>
      </w:r>
      <w:r w:rsidRPr="0085468B">
        <w:rPr>
          <w:b/>
          <w:sz w:val="27"/>
          <w:szCs w:val="27"/>
        </w:rPr>
        <w:t>ko</w:t>
      </w:r>
      <w:r w:rsidRPr="0085468B">
        <w:rPr>
          <w:sz w:val="27"/>
          <w:szCs w:val="27"/>
        </w:rPr>
        <w:t xml:space="preserve">szorúját, * és őrizd meg épségben </w:t>
      </w:r>
      <w:r w:rsidRPr="0085468B">
        <w:rPr>
          <w:b/>
          <w:sz w:val="27"/>
          <w:szCs w:val="27"/>
        </w:rPr>
        <w:t>vá</w:t>
      </w:r>
      <w:r w:rsidRPr="0085468B">
        <w:rPr>
          <w:sz w:val="27"/>
          <w:szCs w:val="27"/>
        </w:rPr>
        <w:t>ro</w:t>
      </w:r>
      <w:r w:rsidRPr="0085468B">
        <w:rPr>
          <w:sz w:val="27"/>
          <w:szCs w:val="27"/>
          <w:u w:val="single"/>
        </w:rPr>
        <w:t>sun</w:t>
      </w:r>
      <w:r w:rsidRPr="0085468B">
        <w:rPr>
          <w:sz w:val="27"/>
          <w:szCs w:val="27"/>
        </w:rPr>
        <w:t>kat (községünket), * örvendeztesd meg erőddel hű ve</w:t>
      </w:r>
      <w:r w:rsidRPr="0085468B">
        <w:rPr>
          <w:b/>
          <w:sz w:val="27"/>
          <w:szCs w:val="27"/>
        </w:rPr>
        <w:t>ze</w:t>
      </w:r>
      <w:r w:rsidRPr="0085468B">
        <w:rPr>
          <w:sz w:val="27"/>
          <w:szCs w:val="27"/>
        </w:rPr>
        <w:t>tőinket, * adj győzelmet nekik táma</w:t>
      </w:r>
      <w:r w:rsidRPr="0085468B">
        <w:rPr>
          <w:b/>
          <w:sz w:val="27"/>
          <w:szCs w:val="27"/>
        </w:rPr>
        <w:t>dó</w:t>
      </w:r>
      <w:r w:rsidRPr="0085468B">
        <w:rPr>
          <w:sz w:val="27"/>
          <w:szCs w:val="27"/>
        </w:rPr>
        <w:t xml:space="preserve">ik </w:t>
      </w:r>
      <w:r w:rsidRPr="0085468B">
        <w:rPr>
          <w:sz w:val="27"/>
          <w:szCs w:val="27"/>
          <w:u w:val="single"/>
        </w:rPr>
        <w:t>fö</w:t>
      </w:r>
      <w:r w:rsidRPr="0085468B">
        <w:rPr>
          <w:sz w:val="27"/>
          <w:szCs w:val="27"/>
        </w:rPr>
        <w:t>lött, * és az Is</w:t>
      </w:r>
      <w:r w:rsidRPr="0085468B">
        <w:rPr>
          <w:b/>
          <w:sz w:val="27"/>
          <w:szCs w:val="27"/>
        </w:rPr>
        <w:t>ten</w:t>
      </w:r>
      <w:r w:rsidRPr="0085468B">
        <w:rPr>
          <w:sz w:val="27"/>
          <w:szCs w:val="27"/>
        </w:rPr>
        <w:t xml:space="preserve">szülőért *’ ajándékozd a világnak a nagy </w:t>
      </w:r>
      <w:r w:rsidRPr="0085468B">
        <w:rPr>
          <w:b/>
          <w:sz w:val="27"/>
          <w:szCs w:val="27"/>
          <w:u w:val="single"/>
        </w:rPr>
        <w:t>ir</w:t>
      </w:r>
      <w:r w:rsidRPr="0085468B">
        <w:rPr>
          <w:sz w:val="27"/>
          <w:szCs w:val="27"/>
          <w:u w:val="single"/>
        </w:rPr>
        <w:t>gal</w:t>
      </w:r>
      <w:r w:rsidRPr="0085468B">
        <w:rPr>
          <w:sz w:val="27"/>
          <w:szCs w:val="27"/>
        </w:rPr>
        <w:t xml:space="preserve">mat! </w:t>
      </w:r>
    </w:p>
    <w:p w:rsidR="00C74DB5" w:rsidRPr="0085468B" w:rsidRDefault="00C74DB5" w:rsidP="0085468B">
      <w:pPr>
        <w:pStyle w:val="elvers"/>
        <w:spacing w:line="240" w:lineRule="auto"/>
        <w:ind w:left="-1134" w:right="-1134" w:firstLine="0"/>
        <w:rPr>
          <w:sz w:val="27"/>
          <w:szCs w:val="27"/>
        </w:rPr>
      </w:pPr>
      <w:r w:rsidRPr="0085468B">
        <w:rPr>
          <w:b/>
          <w:sz w:val="27"/>
          <w:szCs w:val="27"/>
        </w:rPr>
        <w:t xml:space="preserve">Elővers, 2. hang: </w:t>
      </w:r>
      <w:r w:rsidRPr="0085468B">
        <w:rPr>
          <w:sz w:val="27"/>
          <w:szCs w:val="27"/>
        </w:rPr>
        <w:t>Elteltünk házad javaival, szent a te templomod, csodála</w:t>
      </w:r>
      <w:r w:rsidRPr="0085468B">
        <w:rPr>
          <w:b/>
          <w:sz w:val="27"/>
          <w:szCs w:val="27"/>
          <w:u w:val="single"/>
        </w:rPr>
        <w:t>tos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az</w:t>
      </w:r>
      <w:r w:rsidRPr="0085468B">
        <w:rPr>
          <w:sz w:val="27"/>
          <w:szCs w:val="27"/>
        </w:rPr>
        <w:t xml:space="preserve"> i</w:t>
      </w:r>
      <w:r w:rsidRPr="0085468B">
        <w:rPr>
          <w:sz w:val="27"/>
          <w:szCs w:val="27"/>
          <w:u w:val="single"/>
        </w:rPr>
        <w:t>gazságban</w:t>
      </w:r>
      <w:r w:rsidRPr="0085468B">
        <w:rPr>
          <w:sz w:val="27"/>
          <w:szCs w:val="27"/>
        </w:rPr>
        <w:t>.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 xml:space="preserve">Csodálatos vagy, Krisztus </w:t>
      </w:r>
      <w:r w:rsidRPr="0085468B">
        <w:rPr>
          <w:b/>
          <w:sz w:val="27"/>
          <w:szCs w:val="27"/>
        </w:rPr>
        <w:t>Is</w:t>
      </w:r>
      <w:r w:rsidRPr="0085468B">
        <w:rPr>
          <w:sz w:val="27"/>
          <w:szCs w:val="27"/>
          <w:u w:val="single"/>
        </w:rPr>
        <w:t>te</w:t>
      </w:r>
      <w:r w:rsidRPr="0085468B">
        <w:rPr>
          <w:sz w:val="27"/>
          <w:szCs w:val="27"/>
        </w:rPr>
        <w:t xml:space="preserve">nünk, * és csodálatosak a </w:t>
      </w:r>
      <w:r w:rsidRPr="0085468B">
        <w:rPr>
          <w:b/>
          <w:sz w:val="27"/>
          <w:szCs w:val="27"/>
        </w:rPr>
        <w:t>te</w:t>
      </w:r>
      <w:r w:rsidRPr="0085468B">
        <w:rPr>
          <w:sz w:val="27"/>
          <w:szCs w:val="27"/>
        </w:rPr>
        <w:t xml:space="preserve"> műveid, * és kifürkészhetetlenek a </w:t>
      </w:r>
      <w:r w:rsidRPr="0085468B">
        <w:rPr>
          <w:b/>
          <w:sz w:val="27"/>
          <w:szCs w:val="27"/>
        </w:rPr>
        <w:t>te</w:t>
      </w:r>
      <w:r w:rsidRPr="0085468B">
        <w:rPr>
          <w:sz w:val="27"/>
          <w:szCs w:val="27"/>
        </w:rPr>
        <w:t xml:space="preserve"> utaid. * Úgy munkálkodsz, mint Isten böl</w:t>
      </w:r>
      <w:r w:rsidRPr="0085468B">
        <w:rPr>
          <w:b/>
          <w:sz w:val="27"/>
          <w:szCs w:val="27"/>
        </w:rPr>
        <w:t>cses</w:t>
      </w:r>
      <w:r w:rsidRPr="0085468B">
        <w:rPr>
          <w:sz w:val="27"/>
          <w:szCs w:val="27"/>
          <w:u w:val="single"/>
        </w:rPr>
        <w:t>sé</w:t>
      </w:r>
      <w:r w:rsidRPr="0085468B">
        <w:rPr>
          <w:sz w:val="27"/>
          <w:szCs w:val="27"/>
        </w:rPr>
        <w:t xml:space="preserve">ge, * tökéletes személy </w:t>
      </w:r>
      <w:r w:rsidRPr="0085468B">
        <w:rPr>
          <w:b/>
          <w:sz w:val="27"/>
          <w:szCs w:val="27"/>
        </w:rPr>
        <w:t>és</w:t>
      </w:r>
      <w:r w:rsidRPr="0085468B">
        <w:rPr>
          <w:sz w:val="27"/>
          <w:szCs w:val="27"/>
        </w:rPr>
        <w:t xml:space="preserve"> hatalom, * vele együtt kezdetnélküli és egy-örökéletű e</w:t>
      </w:r>
      <w:r w:rsidRPr="0085468B">
        <w:rPr>
          <w:b/>
          <w:sz w:val="27"/>
          <w:szCs w:val="27"/>
        </w:rPr>
        <w:t>gyütt</w:t>
      </w:r>
      <w:r w:rsidRPr="0085468B">
        <w:rPr>
          <w:sz w:val="27"/>
          <w:szCs w:val="27"/>
        </w:rPr>
        <w:t>működő. * Mindenható erőddel a világ</w:t>
      </w:r>
      <w:r w:rsidRPr="0085468B">
        <w:rPr>
          <w:b/>
          <w:sz w:val="27"/>
          <w:szCs w:val="27"/>
        </w:rPr>
        <w:t>ra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jöt</w:t>
      </w:r>
      <w:r w:rsidRPr="0085468B">
        <w:rPr>
          <w:sz w:val="27"/>
          <w:szCs w:val="27"/>
        </w:rPr>
        <w:t>tél, * a teremtést é</w:t>
      </w:r>
      <w:r w:rsidRPr="0085468B">
        <w:rPr>
          <w:b/>
          <w:sz w:val="27"/>
          <w:szCs w:val="27"/>
        </w:rPr>
        <w:t>kes</w:t>
      </w:r>
      <w:r w:rsidRPr="0085468B">
        <w:rPr>
          <w:sz w:val="27"/>
          <w:szCs w:val="27"/>
        </w:rPr>
        <w:t>sé tetted, * férfitől meg nem közelí</w:t>
      </w:r>
      <w:r w:rsidRPr="0085468B">
        <w:rPr>
          <w:b/>
          <w:sz w:val="27"/>
          <w:szCs w:val="27"/>
        </w:rPr>
        <w:t>tett</w:t>
      </w:r>
      <w:r w:rsidRPr="0085468B">
        <w:rPr>
          <w:sz w:val="27"/>
          <w:szCs w:val="27"/>
        </w:rPr>
        <w:t xml:space="preserve"> Anyától * Istenségedben változatlanul, kifejezhetetlen módon, ember</w:t>
      </w:r>
      <w:r w:rsidRPr="0085468B">
        <w:rPr>
          <w:b/>
          <w:sz w:val="27"/>
          <w:szCs w:val="27"/>
        </w:rPr>
        <w:t>ré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let</w:t>
      </w:r>
      <w:r w:rsidRPr="0085468B">
        <w:rPr>
          <w:sz w:val="27"/>
          <w:szCs w:val="27"/>
        </w:rPr>
        <w:t>tél, * üdvösségünkre, ó Változhatatlan, időket és időszako</w:t>
      </w:r>
      <w:r w:rsidRPr="0085468B">
        <w:rPr>
          <w:b/>
          <w:sz w:val="27"/>
          <w:szCs w:val="27"/>
        </w:rPr>
        <w:t>kat</w:t>
      </w:r>
      <w:r w:rsidRPr="0085468B">
        <w:rPr>
          <w:sz w:val="27"/>
          <w:szCs w:val="27"/>
        </w:rPr>
        <w:t xml:space="preserve"> rendeltél. * Azért így ki</w:t>
      </w:r>
      <w:r w:rsidRPr="0085468B">
        <w:rPr>
          <w:b/>
          <w:sz w:val="27"/>
          <w:szCs w:val="27"/>
        </w:rPr>
        <w:t>ál</w:t>
      </w:r>
      <w:r w:rsidRPr="0085468B">
        <w:rPr>
          <w:sz w:val="27"/>
          <w:szCs w:val="27"/>
        </w:rPr>
        <w:t>tunk hozzád: *’ Jóságos Urunk, di</w:t>
      </w:r>
      <w:r w:rsidRPr="0085468B">
        <w:rPr>
          <w:b/>
          <w:sz w:val="27"/>
          <w:szCs w:val="27"/>
        </w:rPr>
        <w:t>cső</w:t>
      </w:r>
      <w:r w:rsidRPr="0085468B">
        <w:rPr>
          <w:sz w:val="27"/>
          <w:szCs w:val="27"/>
          <w:u w:val="single"/>
        </w:rPr>
        <w:t>ség</w:t>
      </w:r>
      <w:r w:rsidRPr="0085468B">
        <w:rPr>
          <w:sz w:val="27"/>
          <w:szCs w:val="27"/>
        </w:rPr>
        <w:t xml:space="preserve"> </w:t>
      </w:r>
      <w:r w:rsidRPr="0085468B">
        <w:rPr>
          <w:sz w:val="27"/>
          <w:szCs w:val="27"/>
          <w:u w:val="single"/>
        </w:rPr>
        <w:t>néked</w:t>
      </w:r>
      <w:r w:rsidRPr="0085468B">
        <w:rPr>
          <w:sz w:val="27"/>
          <w:szCs w:val="27"/>
        </w:rPr>
        <w:t xml:space="preserve">! </w:t>
      </w:r>
    </w:p>
    <w:p w:rsidR="00C74DB5" w:rsidRPr="0085468B" w:rsidRDefault="00C74DB5" w:rsidP="0085468B">
      <w:pPr>
        <w:pStyle w:val="elvers"/>
        <w:spacing w:line="240" w:lineRule="auto"/>
        <w:ind w:left="-1134" w:right="-1134" w:firstLine="0"/>
        <w:rPr>
          <w:sz w:val="27"/>
          <w:szCs w:val="27"/>
        </w:rPr>
      </w:pPr>
      <w:r w:rsidRPr="0085468B">
        <w:rPr>
          <w:b/>
          <w:sz w:val="27"/>
          <w:szCs w:val="27"/>
        </w:rPr>
        <w:t>Elővers:</w:t>
      </w:r>
      <w:r w:rsidRPr="0085468B">
        <w:rPr>
          <w:sz w:val="27"/>
          <w:szCs w:val="27"/>
        </w:rPr>
        <w:t xml:space="preserve"> Áldd meg az esz</w:t>
      </w:r>
      <w:r w:rsidRPr="0085468B">
        <w:rPr>
          <w:b/>
          <w:sz w:val="27"/>
          <w:szCs w:val="27"/>
          <w:u w:val="single"/>
        </w:rPr>
        <w:t>ten</w:t>
      </w:r>
      <w:r w:rsidRPr="0085468B">
        <w:rPr>
          <w:sz w:val="27"/>
          <w:szCs w:val="27"/>
          <w:u w:val="single"/>
        </w:rPr>
        <w:t>dő</w:t>
      </w:r>
      <w:r w:rsidRPr="0085468B">
        <w:rPr>
          <w:sz w:val="27"/>
          <w:szCs w:val="27"/>
        </w:rPr>
        <w:t xml:space="preserve"> ko</w:t>
      </w:r>
      <w:r w:rsidRPr="0085468B">
        <w:rPr>
          <w:sz w:val="27"/>
          <w:szCs w:val="27"/>
          <w:u w:val="single"/>
        </w:rPr>
        <w:t>szorúját</w:t>
      </w:r>
      <w:r w:rsidRPr="0085468B">
        <w:rPr>
          <w:sz w:val="27"/>
          <w:szCs w:val="27"/>
        </w:rPr>
        <w:t xml:space="preserve">! 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 xml:space="preserve">Az Atyának örökkévaló </w:t>
      </w:r>
      <w:r w:rsidRPr="0085468B">
        <w:rPr>
          <w:b/>
          <w:sz w:val="27"/>
          <w:szCs w:val="27"/>
        </w:rPr>
        <w:t>I</w:t>
      </w:r>
      <w:r w:rsidRPr="0085468B">
        <w:rPr>
          <w:sz w:val="27"/>
          <w:szCs w:val="27"/>
          <w:u w:val="single"/>
        </w:rPr>
        <w:t>gé</w:t>
      </w:r>
      <w:r w:rsidRPr="0085468B">
        <w:rPr>
          <w:sz w:val="27"/>
          <w:szCs w:val="27"/>
        </w:rPr>
        <w:t xml:space="preserve">je, * Ki bölcsességgel alkottad a </w:t>
      </w:r>
      <w:r w:rsidRPr="0085468B">
        <w:rPr>
          <w:b/>
          <w:sz w:val="27"/>
          <w:szCs w:val="27"/>
        </w:rPr>
        <w:t>min</w:t>
      </w:r>
      <w:r w:rsidRPr="0085468B">
        <w:rPr>
          <w:sz w:val="27"/>
          <w:szCs w:val="27"/>
        </w:rPr>
        <w:t xml:space="preserve">denséget, * és mindenható igéddel az egész teremtést </w:t>
      </w:r>
      <w:r w:rsidRPr="0085468B">
        <w:rPr>
          <w:b/>
          <w:sz w:val="27"/>
          <w:szCs w:val="27"/>
        </w:rPr>
        <w:t>el</w:t>
      </w:r>
      <w:r w:rsidRPr="0085468B">
        <w:rPr>
          <w:sz w:val="27"/>
          <w:szCs w:val="27"/>
        </w:rPr>
        <w:t>rendezted, * koszorúzd áldásoddal jóságod esz</w:t>
      </w:r>
      <w:r w:rsidRPr="0085468B">
        <w:rPr>
          <w:b/>
          <w:sz w:val="27"/>
          <w:szCs w:val="27"/>
        </w:rPr>
        <w:t>ten</w:t>
      </w:r>
      <w:r w:rsidRPr="0085468B">
        <w:rPr>
          <w:sz w:val="27"/>
          <w:szCs w:val="27"/>
          <w:u w:val="single"/>
        </w:rPr>
        <w:t>de</w:t>
      </w:r>
      <w:r w:rsidRPr="0085468B">
        <w:rPr>
          <w:sz w:val="27"/>
          <w:szCs w:val="27"/>
        </w:rPr>
        <w:t>jét, * és az Istenszülőért alázd meg az eret</w:t>
      </w:r>
      <w:r w:rsidRPr="0085468B">
        <w:rPr>
          <w:b/>
          <w:sz w:val="27"/>
          <w:szCs w:val="27"/>
        </w:rPr>
        <w:t>nek</w:t>
      </w:r>
      <w:r w:rsidRPr="0085468B">
        <w:rPr>
          <w:sz w:val="27"/>
          <w:szCs w:val="27"/>
        </w:rPr>
        <w:t>ségeket, *’ Jóságos és Em</w:t>
      </w:r>
      <w:r w:rsidRPr="0085468B">
        <w:rPr>
          <w:b/>
          <w:sz w:val="27"/>
          <w:szCs w:val="27"/>
        </w:rPr>
        <w:t>ber</w:t>
      </w:r>
      <w:r w:rsidRPr="0085468B">
        <w:rPr>
          <w:sz w:val="27"/>
          <w:szCs w:val="27"/>
          <w:u w:val="single"/>
        </w:rPr>
        <w:t>szerető</w:t>
      </w:r>
      <w:r w:rsidRPr="0085468B">
        <w:rPr>
          <w:sz w:val="27"/>
          <w:szCs w:val="27"/>
        </w:rPr>
        <w:t>!</w:t>
      </w:r>
    </w:p>
    <w:p w:rsidR="00C74DB5" w:rsidRPr="0085468B" w:rsidRDefault="00C74DB5" w:rsidP="0085468B">
      <w:pPr>
        <w:pStyle w:val="hang"/>
        <w:spacing w:before="0" w:line="240" w:lineRule="auto"/>
        <w:ind w:left="-1134" w:right="-1134"/>
        <w:rPr>
          <w:sz w:val="27"/>
          <w:szCs w:val="27"/>
        </w:rPr>
      </w:pPr>
      <w:r w:rsidRPr="0085468B">
        <w:rPr>
          <w:sz w:val="27"/>
          <w:szCs w:val="27"/>
        </w:rPr>
        <w:t xml:space="preserve">Dicsőség... 5. hang 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Szent</w:t>
      </w:r>
      <w:r w:rsidRPr="0085468B">
        <w:rPr>
          <w:b/>
          <w:sz w:val="27"/>
          <w:szCs w:val="27"/>
        </w:rPr>
        <w:t>é</w:t>
      </w:r>
      <w:r w:rsidRPr="0085468B">
        <w:rPr>
          <w:sz w:val="27"/>
          <w:szCs w:val="27"/>
        </w:rPr>
        <w:t xml:space="preserve">letű atya! * </w:t>
      </w:r>
      <w:r w:rsidRPr="0085468B">
        <w:rPr>
          <w:b/>
          <w:sz w:val="27"/>
          <w:szCs w:val="27"/>
          <w:u w:val="single"/>
        </w:rPr>
        <w:t>Jó</w:t>
      </w:r>
      <w:r w:rsidRPr="0085468B">
        <w:rPr>
          <w:sz w:val="27"/>
          <w:szCs w:val="27"/>
        </w:rPr>
        <w:t xml:space="preserve"> lép</w:t>
      </w:r>
      <w:r w:rsidRPr="0085468B">
        <w:rPr>
          <w:b/>
          <w:sz w:val="27"/>
          <w:szCs w:val="27"/>
        </w:rPr>
        <w:t>cső</w:t>
      </w:r>
      <w:r w:rsidRPr="0085468B">
        <w:rPr>
          <w:sz w:val="27"/>
          <w:szCs w:val="27"/>
        </w:rPr>
        <w:t>re találtál, * s azon a magasba e</w:t>
      </w:r>
      <w:r w:rsidRPr="0085468B">
        <w:rPr>
          <w:b/>
          <w:sz w:val="27"/>
          <w:szCs w:val="27"/>
          <w:u w:val="single"/>
        </w:rPr>
        <w:t>mel</w:t>
      </w:r>
      <w:r w:rsidRPr="0085468B">
        <w:rPr>
          <w:sz w:val="27"/>
          <w:szCs w:val="27"/>
        </w:rPr>
        <w:t xml:space="preserve">kedtél, * mint Illés a tüzes </w:t>
      </w:r>
      <w:r w:rsidRPr="0085468B">
        <w:rPr>
          <w:b/>
          <w:sz w:val="27"/>
          <w:szCs w:val="27"/>
        </w:rPr>
        <w:t>sze</w:t>
      </w:r>
      <w:r w:rsidRPr="0085468B">
        <w:rPr>
          <w:sz w:val="27"/>
          <w:szCs w:val="27"/>
        </w:rPr>
        <w:t xml:space="preserve">kéren. * De ő a fölmenetelre másoknak </w:t>
      </w:r>
      <w:r w:rsidRPr="0085468B">
        <w:rPr>
          <w:b/>
          <w:sz w:val="27"/>
          <w:szCs w:val="27"/>
        </w:rPr>
        <w:t>nem</w:t>
      </w:r>
      <w:r w:rsidRPr="0085468B">
        <w:rPr>
          <w:sz w:val="27"/>
          <w:szCs w:val="27"/>
        </w:rPr>
        <w:t xml:space="preserve"> nyújtott módot, * a te oszlopod pedig halálod után</w:t>
      </w:r>
      <w:r w:rsidRPr="0085468B">
        <w:rPr>
          <w:b/>
          <w:sz w:val="27"/>
          <w:szCs w:val="27"/>
        </w:rPr>
        <w:t xml:space="preserve"> </w:t>
      </w:r>
      <w:r w:rsidRPr="0085468B">
        <w:rPr>
          <w:b/>
          <w:sz w:val="27"/>
          <w:szCs w:val="27"/>
          <w:u w:val="single"/>
        </w:rPr>
        <w:t>is</w:t>
      </w:r>
      <w:r w:rsidRPr="0085468B">
        <w:rPr>
          <w:sz w:val="27"/>
          <w:szCs w:val="27"/>
        </w:rPr>
        <w:t xml:space="preserve"> megvan. * Szentéletű </w:t>
      </w:r>
      <w:r w:rsidRPr="0085468B">
        <w:rPr>
          <w:b/>
          <w:sz w:val="27"/>
          <w:szCs w:val="27"/>
        </w:rPr>
        <w:t>Si</w:t>
      </w:r>
      <w:r w:rsidRPr="0085468B">
        <w:rPr>
          <w:sz w:val="27"/>
          <w:szCs w:val="27"/>
        </w:rPr>
        <w:t>meon, * mennyei em</w:t>
      </w:r>
      <w:r w:rsidRPr="0085468B">
        <w:rPr>
          <w:b/>
          <w:sz w:val="27"/>
          <w:szCs w:val="27"/>
        </w:rPr>
        <w:t>ber</w:t>
      </w:r>
      <w:r w:rsidRPr="0085468B">
        <w:rPr>
          <w:sz w:val="27"/>
          <w:szCs w:val="27"/>
        </w:rPr>
        <w:t>, földi angyal, * a földkerekségnek ki nem al</w:t>
      </w:r>
      <w:r w:rsidRPr="0085468B">
        <w:rPr>
          <w:b/>
          <w:sz w:val="27"/>
          <w:szCs w:val="27"/>
          <w:u w:val="single"/>
        </w:rPr>
        <w:t>vó</w:t>
      </w:r>
      <w:r w:rsidRPr="0085468B">
        <w:rPr>
          <w:sz w:val="27"/>
          <w:szCs w:val="27"/>
        </w:rPr>
        <w:t xml:space="preserve"> fénye, *’ könyörögj a mi lel</w:t>
      </w:r>
      <w:r w:rsidRPr="0085468B">
        <w:rPr>
          <w:b/>
          <w:sz w:val="27"/>
          <w:szCs w:val="27"/>
        </w:rPr>
        <w:t>künk</w:t>
      </w:r>
      <w:r w:rsidRPr="0085468B">
        <w:rPr>
          <w:sz w:val="27"/>
          <w:szCs w:val="27"/>
        </w:rPr>
        <w:t xml:space="preserve"> üdvös</w:t>
      </w:r>
      <w:r w:rsidRPr="0085468B">
        <w:rPr>
          <w:sz w:val="27"/>
          <w:szCs w:val="27"/>
          <w:u w:val="single"/>
        </w:rPr>
        <w:t>ségé</w:t>
      </w:r>
      <w:r w:rsidRPr="0085468B">
        <w:rPr>
          <w:sz w:val="27"/>
          <w:szCs w:val="27"/>
        </w:rPr>
        <w:t>ért!</w:t>
      </w:r>
    </w:p>
    <w:p w:rsidR="00C74DB5" w:rsidRPr="0085468B" w:rsidRDefault="00C74DB5" w:rsidP="0085468B">
      <w:pPr>
        <w:pStyle w:val="hang"/>
        <w:spacing w:before="0" w:line="240" w:lineRule="auto"/>
        <w:ind w:left="-1134" w:right="-1134"/>
        <w:rPr>
          <w:sz w:val="27"/>
          <w:szCs w:val="27"/>
        </w:rPr>
      </w:pPr>
      <w:r w:rsidRPr="0085468B">
        <w:rPr>
          <w:sz w:val="27"/>
          <w:szCs w:val="27"/>
        </w:rPr>
        <w:t xml:space="preserve"> Most és...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 xml:space="preserve">Te, ki örök </w:t>
      </w:r>
      <w:r w:rsidRPr="0085468B">
        <w:rPr>
          <w:b/>
          <w:sz w:val="27"/>
          <w:szCs w:val="27"/>
        </w:rPr>
        <w:t>Ki</w:t>
      </w:r>
      <w:r w:rsidRPr="0085468B">
        <w:rPr>
          <w:sz w:val="27"/>
          <w:szCs w:val="27"/>
        </w:rPr>
        <w:t>rály vagy, * és az örökkévalóság végtelensé</w:t>
      </w:r>
      <w:r w:rsidRPr="0085468B">
        <w:rPr>
          <w:b/>
          <w:sz w:val="27"/>
          <w:szCs w:val="27"/>
        </w:rPr>
        <w:t>gé</w:t>
      </w:r>
      <w:r w:rsidRPr="0085468B">
        <w:rPr>
          <w:sz w:val="27"/>
          <w:szCs w:val="27"/>
        </w:rPr>
        <w:t>ig megmaradsz, * fogadd el az üdvösségért esdő bűnösök imád</w:t>
      </w:r>
      <w:r w:rsidRPr="0085468B">
        <w:rPr>
          <w:b/>
          <w:sz w:val="27"/>
          <w:szCs w:val="27"/>
          <w:u w:val="single"/>
        </w:rPr>
        <w:t>sá</w:t>
      </w:r>
      <w:r w:rsidRPr="0085468B">
        <w:rPr>
          <w:sz w:val="27"/>
          <w:szCs w:val="27"/>
        </w:rPr>
        <w:t>gait, * ajándékozz, Emberszerető, kedvező i</w:t>
      </w:r>
      <w:r w:rsidRPr="0085468B">
        <w:rPr>
          <w:b/>
          <w:sz w:val="27"/>
          <w:szCs w:val="27"/>
        </w:rPr>
        <w:t>dő</w:t>
      </w:r>
      <w:r w:rsidRPr="0085468B">
        <w:rPr>
          <w:sz w:val="27"/>
          <w:szCs w:val="27"/>
        </w:rPr>
        <w:t>járást, * és adj földje</w:t>
      </w:r>
      <w:r w:rsidRPr="0085468B">
        <w:rPr>
          <w:b/>
          <w:sz w:val="27"/>
          <w:szCs w:val="27"/>
        </w:rPr>
        <w:t>ink</w:t>
      </w:r>
      <w:r w:rsidRPr="0085468B">
        <w:rPr>
          <w:sz w:val="27"/>
          <w:szCs w:val="27"/>
        </w:rPr>
        <w:t>nek bő termést, * légy harcostársa az igazhitű vezetőknek az istentelen barbá</w:t>
      </w:r>
      <w:r w:rsidRPr="0085468B">
        <w:rPr>
          <w:b/>
          <w:sz w:val="27"/>
          <w:szCs w:val="27"/>
          <w:u w:val="single"/>
        </w:rPr>
        <w:t>rok</w:t>
      </w:r>
      <w:r w:rsidRPr="0085468B">
        <w:rPr>
          <w:sz w:val="27"/>
          <w:szCs w:val="27"/>
        </w:rPr>
        <w:t xml:space="preserve"> ellen, * mint voltál egykor Dávidnak, Üd</w:t>
      </w:r>
      <w:r w:rsidRPr="0085468B">
        <w:rPr>
          <w:b/>
          <w:sz w:val="27"/>
          <w:szCs w:val="27"/>
        </w:rPr>
        <w:t>vö</w:t>
      </w:r>
      <w:r w:rsidRPr="0085468B">
        <w:rPr>
          <w:sz w:val="27"/>
          <w:szCs w:val="27"/>
        </w:rPr>
        <w:t xml:space="preserve">zítőnk, * mikor sátraidba hatoltak és szent helyedet </w:t>
      </w:r>
      <w:r w:rsidRPr="0085468B">
        <w:rPr>
          <w:b/>
          <w:sz w:val="27"/>
          <w:szCs w:val="27"/>
        </w:rPr>
        <w:t>meg</w:t>
      </w:r>
      <w:r w:rsidRPr="0085468B">
        <w:rPr>
          <w:sz w:val="27"/>
          <w:szCs w:val="27"/>
        </w:rPr>
        <w:t xml:space="preserve">fertőztették. * Ajándékozz most is győzelmet, Krisztus </w:t>
      </w:r>
      <w:r w:rsidRPr="0085468B">
        <w:rPr>
          <w:b/>
          <w:sz w:val="27"/>
          <w:szCs w:val="27"/>
          <w:u w:val="single"/>
        </w:rPr>
        <w:t>Is</w:t>
      </w:r>
      <w:r w:rsidRPr="0085468B">
        <w:rPr>
          <w:sz w:val="27"/>
          <w:szCs w:val="27"/>
        </w:rPr>
        <w:t>tenünk, * az Istenszülő imá</w:t>
      </w:r>
      <w:r w:rsidRPr="0085468B">
        <w:rPr>
          <w:b/>
          <w:sz w:val="27"/>
          <w:szCs w:val="27"/>
        </w:rPr>
        <w:t>i</w:t>
      </w:r>
      <w:r w:rsidRPr="0085468B">
        <w:rPr>
          <w:sz w:val="27"/>
          <w:szCs w:val="27"/>
        </w:rPr>
        <w:t xml:space="preserve"> által, * mert te vagy az </w:t>
      </w:r>
      <w:r w:rsidRPr="0085468B">
        <w:rPr>
          <w:b/>
          <w:sz w:val="27"/>
          <w:szCs w:val="27"/>
        </w:rPr>
        <w:t>i</w:t>
      </w:r>
      <w:r w:rsidRPr="0085468B">
        <w:rPr>
          <w:sz w:val="27"/>
          <w:szCs w:val="27"/>
        </w:rPr>
        <w:t>gazhitűek *’ győzel</w:t>
      </w:r>
      <w:r w:rsidRPr="0085468B">
        <w:rPr>
          <w:b/>
          <w:sz w:val="27"/>
          <w:szCs w:val="27"/>
        </w:rPr>
        <w:t>me</w:t>
      </w:r>
      <w:r w:rsidRPr="0085468B">
        <w:rPr>
          <w:sz w:val="27"/>
          <w:szCs w:val="27"/>
        </w:rPr>
        <w:t xml:space="preserve"> és di</w:t>
      </w:r>
      <w:r w:rsidRPr="0085468B">
        <w:rPr>
          <w:sz w:val="27"/>
          <w:szCs w:val="27"/>
          <w:u w:val="single"/>
        </w:rPr>
        <w:t>csekvé</w:t>
      </w:r>
      <w:r w:rsidRPr="0085468B">
        <w:rPr>
          <w:sz w:val="27"/>
          <w:szCs w:val="27"/>
        </w:rPr>
        <w:t xml:space="preserve">se. </w:t>
      </w:r>
    </w:p>
    <w:p w:rsidR="006C569A" w:rsidRPr="0085468B" w:rsidRDefault="006C569A" w:rsidP="008546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bCs/>
          <w:i/>
          <w:iCs/>
          <w:sz w:val="27"/>
          <w:szCs w:val="27"/>
        </w:rPr>
        <w:pPrChange w:id="3" w:author="Windows-felhasználó" w:date="2019-11-04T13:17:00Z">
          <w:pPr>
            <w:autoSpaceDE w:val="0"/>
            <w:autoSpaceDN w:val="0"/>
            <w:adjustRightInd w:val="0"/>
            <w:spacing w:line="241" w:lineRule="atLeast"/>
            <w:ind w:firstLine="280"/>
          </w:pPr>
        </w:pPrChange>
      </w:pPr>
      <w:del w:id="4" w:author="Windows-felhasználó" w:date="2018-12-10T21:55:00Z">
        <w:r w:rsidRPr="0085468B">
          <w:rPr>
            <w:rFonts w:ascii="Times New Roman" w:hAnsi="Times New Roman"/>
            <w:sz w:val="27"/>
            <w:szCs w:val="27"/>
            <w:rPrChange w:id="5" w:author="Windows-felhasználó" w:date="2019-11-05T21:38:00Z">
              <w:rPr>
                <w:rFonts w:cs="Sarto"/>
                <w:b/>
                <w:color w:val="000000"/>
                <w:sz w:val="28"/>
                <w:szCs w:val="28"/>
              </w:rPr>
            </w:rPrChange>
          </w:rPr>
          <w:delText>.</w:delText>
        </w:r>
      </w:del>
      <w:ins w:id="6" w:author="Windows-felhasználó" w:date="2019-10-29T15:26:00Z">
        <w:r w:rsidRPr="0085468B">
          <w:rPr>
            <w:rFonts w:ascii="Times New Roman" w:hAnsi="Times New Roman"/>
            <w:bCs/>
            <w:i/>
            <w:iCs/>
            <w:sz w:val="27"/>
            <w:szCs w:val="27"/>
            <w:rPrChange w:id="7" w:author="Windows-felhasználó" w:date="2019-11-05T21:38:00Z">
              <w:rPr>
                <w:rFonts w:cs="Sarto"/>
                <w:b/>
                <w:bCs/>
                <w:i/>
                <w:iCs/>
                <w:color w:val="000000"/>
              </w:rPr>
            </w:rPrChange>
          </w:rPr>
          <w:t>Tropár</w:t>
        </w:r>
      </w:ins>
      <w:r w:rsidR="004D371A" w:rsidRPr="0085468B">
        <w:rPr>
          <w:rFonts w:ascii="Times New Roman" w:hAnsi="Times New Roman"/>
          <w:bCs/>
          <w:i/>
          <w:iCs/>
          <w:sz w:val="27"/>
          <w:szCs w:val="27"/>
        </w:rPr>
        <w:t>(</w:t>
      </w:r>
      <w:r w:rsidR="00195FFA" w:rsidRPr="0085468B">
        <w:rPr>
          <w:rFonts w:ascii="Times New Roman" w:hAnsi="Times New Roman"/>
          <w:bCs/>
          <w:i/>
          <w:iCs/>
          <w:sz w:val="27"/>
          <w:szCs w:val="27"/>
        </w:rPr>
        <w:t>ok</w:t>
      </w:r>
      <w:r w:rsidR="004D371A" w:rsidRPr="0085468B">
        <w:rPr>
          <w:rFonts w:ascii="Times New Roman" w:hAnsi="Times New Roman"/>
          <w:bCs/>
          <w:i/>
          <w:iCs/>
          <w:sz w:val="27"/>
          <w:szCs w:val="27"/>
        </w:rPr>
        <w:t>)</w:t>
      </w:r>
    </w:p>
    <w:p w:rsidR="00C74DB5" w:rsidRPr="0085468B" w:rsidRDefault="00C74DB5" w:rsidP="0085468B">
      <w:pPr>
        <w:pStyle w:val="hang"/>
        <w:spacing w:before="0" w:line="240" w:lineRule="auto"/>
        <w:ind w:left="-1134" w:right="-1134"/>
        <w:rPr>
          <w:sz w:val="27"/>
          <w:szCs w:val="27"/>
        </w:rPr>
      </w:pPr>
      <w:r w:rsidRPr="0085468B">
        <w:rPr>
          <w:sz w:val="27"/>
          <w:szCs w:val="27"/>
        </w:rPr>
        <w:t>2. hang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Minden teremtmény</w:t>
      </w:r>
      <w:r w:rsidRPr="0085468B">
        <w:rPr>
          <w:b/>
          <w:sz w:val="27"/>
          <w:szCs w:val="27"/>
        </w:rPr>
        <w:t>nek</w:t>
      </w:r>
      <w:r w:rsidRPr="0085468B">
        <w:rPr>
          <w:sz w:val="27"/>
          <w:szCs w:val="27"/>
        </w:rPr>
        <w:t xml:space="preserve"> Alkotója, * aki az időt és korszakokat hatal</w:t>
      </w:r>
      <w:r w:rsidRPr="0085468B">
        <w:rPr>
          <w:b/>
          <w:sz w:val="27"/>
          <w:szCs w:val="27"/>
        </w:rPr>
        <w:t>mad</w:t>
      </w:r>
      <w:r w:rsidRPr="0085468B">
        <w:rPr>
          <w:sz w:val="27"/>
          <w:szCs w:val="27"/>
        </w:rPr>
        <w:t>dal szabtad meg, * áldd meg, Urunk, jóságod esztendejé</w:t>
      </w:r>
      <w:r w:rsidRPr="0085468B">
        <w:rPr>
          <w:b/>
          <w:sz w:val="27"/>
          <w:szCs w:val="27"/>
        </w:rPr>
        <w:t>nek</w:t>
      </w:r>
      <w:r w:rsidRPr="0085468B">
        <w:rPr>
          <w:sz w:val="27"/>
          <w:szCs w:val="27"/>
        </w:rPr>
        <w:t xml:space="preserve"> koszorúját, * és az Istenszülő köz</w:t>
      </w:r>
      <w:r w:rsidRPr="0085468B">
        <w:rPr>
          <w:b/>
          <w:sz w:val="27"/>
          <w:szCs w:val="27"/>
        </w:rPr>
        <w:t>ben</w:t>
      </w:r>
      <w:r w:rsidRPr="0085468B">
        <w:rPr>
          <w:sz w:val="27"/>
          <w:szCs w:val="27"/>
        </w:rPr>
        <w:t xml:space="preserve">járására * őrizd meg békességben vezetőinket és </w:t>
      </w:r>
      <w:r w:rsidRPr="0085468B">
        <w:rPr>
          <w:b/>
          <w:sz w:val="27"/>
          <w:szCs w:val="27"/>
        </w:rPr>
        <w:t>a</w:t>
      </w:r>
      <w:r w:rsidRPr="0085468B">
        <w:rPr>
          <w:sz w:val="27"/>
          <w:szCs w:val="27"/>
        </w:rPr>
        <w:t xml:space="preserve"> te népedet, *’ </w:t>
      </w:r>
      <w:r w:rsidRPr="0085468B">
        <w:rPr>
          <w:b/>
          <w:sz w:val="27"/>
          <w:szCs w:val="27"/>
        </w:rPr>
        <w:t>és</w:t>
      </w:r>
      <w:r w:rsidRPr="0085468B">
        <w:rPr>
          <w:sz w:val="27"/>
          <w:szCs w:val="27"/>
        </w:rPr>
        <w:t xml:space="preserve"> </w:t>
      </w:r>
      <w:r w:rsidRPr="0085468B">
        <w:rPr>
          <w:b/>
          <w:sz w:val="27"/>
          <w:szCs w:val="27"/>
        </w:rPr>
        <w:t>üd</w:t>
      </w:r>
      <w:r w:rsidRPr="0085468B">
        <w:rPr>
          <w:sz w:val="27"/>
          <w:szCs w:val="27"/>
        </w:rPr>
        <w:t xml:space="preserve">vözíts minket! </w:t>
      </w:r>
    </w:p>
    <w:p w:rsidR="00C74DB5" w:rsidRPr="0085468B" w:rsidRDefault="00C74DB5" w:rsidP="0085468B">
      <w:pPr>
        <w:pStyle w:val="hang"/>
        <w:spacing w:before="0" w:line="240" w:lineRule="auto"/>
        <w:ind w:left="-1134" w:right="-1134"/>
        <w:rPr>
          <w:sz w:val="27"/>
          <w:szCs w:val="27"/>
        </w:rPr>
      </w:pPr>
      <w:r w:rsidRPr="0085468B">
        <w:rPr>
          <w:sz w:val="27"/>
          <w:szCs w:val="27"/>
        </w:rPr>
        <w:t>Dicsőség... 1. hang</w:t>
      </w:r>
    </w:p>
    <w:p w:rsidR="00C74DB5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sz w:val="27"/>
          <w:szCs w:val="27"/>
        </w:rPr>
      </w:pPr>
      <w:r w:rsidRPr="0085468B">
        <w:rPr>
          <w:sz w:val="27"/>
          <w:szCs w:val="27"/>
        </w:rPr>
        <w:t>A vezeklő élet oszlopa lettél, szenté</w:t>
      </w:r>
      <w:r w:rsidRPr="0085468B">
        <w:rPr>
          <w:b/>
          <w:sz w:val="27"/>
          <w:szCs w:val="27"/>
          <w:u w:val="single"/>
        </w:rPr>
        <w:t>le</w:t>
      </w:r>
      <w:r w:rsidRPr="0085468B">
        <w:rPr>
          <w:sz w:val="27"/>
          <w:szCs w:val="27"/>
        </w:rPr>
        <w:t>tű, * az ősatyákat törekedvén u</w:t>
      </w:r>
      <w:r w:rsidRPr="0085468B">
        <w:rPr>
          <w:b/>
          <w:sz w:val="27"/>
          <w:szCs w:val="27"/>
        </w:rPr>
        <w:t>tá</w:t>
      </w:r>
      <w:r w:rsidRPr="0085468B">
        <w:rPr>
          <w:sz w:val="27"/>
          <w:szCs w:val="27"/>
        </w:rPr>
        <w:t>nozni: * Jóbot a szenvedésben, Józsefet a kísér</w:t>
      </w:r>
      <w:r w:rsidRPr="0085468B">
        <w:rPr>
          <w:b/>
          <w:sz w:val="27"/>
          <w:szCs w:val="27"/>
          <w:u w:val="single"/>
        </w:rPr>
        <w:t>tés</w:t>
      </w:r>
      <w:r w:rsidRPr="0085468B">
        <w:rPr>
          <w:sz w:val="27"/>
          <w:szCs w:val="27"/>
        </w:rPr>
        <w:t xml:space="preserve">ben, * s bár testben éltél, a testnélküliek életét </w:t>
      </w:r>
      <w:r w:rsidRPr="0085468B">
        <w:rPr>
          <w:b/>
          <w:sz w:val="27"/>
          <w:szCs w:val="27"/>
        </w:rPr>
        <w:t>kö</w:t>
      </w:r>
      <w:r w:rsidRPr="0085468B">
        <w:rPr>
          <w:sz w:val="27"/>
          <w:szCs w:val="27"/>
        </w:rPr>
        <w:t xml:space="preserve">vetted, * szentéletű Simeon </w:t>
      </w:r>
      <w:r w:rsidRPr="0085468B">
        <w:rPr>
          <w:b/>
          <w:sz w:val="27"/>
          <w:szCs w:val="27"/>
        </w:rPr>
        <w:t>a</w:t>
      </w:r>
      <w:r w:rsidRPr="0085468B">
        <w:rPr>
          <w:sz w:val="27"/>
          <w:szCs w:val="27"/>
        </w:rPr>
        <w:t>tyánk, * imádkozzál Krisztus Is</w:t>
      </w:r>
      <w:r w:rsidRPr="0085468B">
        <w:rPr>
          <w:b/>
          <w:sz w:val="27"/>
          <w:szCs w:val="27"/>
        </w:rPr>
        <w:t>te</w:t>
      </w:r>
      <w:r w:rsidRPr="0085468B">
        <w:rPr>
          <w:sz w:val="27"/>
          <w:szCs w:val="27"/>
        </w:rPr>
        <w:t>nünk</w:t>
      </w:r>
      <w:r w:rsidRPr="0085468B">
        <w:rPr>
          <w:b/>
          <w:sz w:val="27"/>
          <w:szCs w:val="27"/>
        </w:rPr>
        <w:t>höz</w:t>
      </w:r>
      <w:r w:rsidRPr="0085468B">
        <w:rPr>
          <w:sz w:val="27"/>
          <w:szCs w:val="27"/>
        </w:rPr>
        <w:t xml:space="preserve">, *’ hogy üdvözítse </w:t>
      </w:r>
      <w:r w:rsidRPr="0085468B">
        <w:rPr>
          <w:b/>
          <w:sz w:val="27"/>
          <w:szCs w:val="27"/>
        </w:rPr>
        <w:t>a</w:t>
      </w:r>
      <w:r w:rsidRPr="0085468B">
        <w:rPr>
          <w:sz w:val="27"/>
          <w:szCs w:val="27"/>
        </w:rPr>
        <w:t xml:space="preserve"> mi lelkünket! </w:t>
      </w:r>
    </w:p>
    <w:p w:rsidR="00C74DB5" w:rsidRPr="0085468B" w:rsidRDefault="00C74DB5" w:rsidP="0085468B">
      <w:pPr>
        <w:pStyle w:val="hang"/>
        <w:spacing w:before="0" w:line="240" w:lineRule="auto"/>
        <w:ind w:left="-1134" w:right="-1134"/>
        <w:rPr>
          <w:sz w:val="27"/>
          <w:szCs w:val="27"/>
        </w:rPr>
      </w:pPr>
      <w:r w:rsidRPr="0085468B">
        <w:rPr>
          <w:sz w:val="27"/>
          <w:szCs w:val="27"/>
        </w:rPr>
        <w:t>Most és... 7. hang</w:t>
      </w:r>
    </w:p>
    <w:p w:rsidR="00403ADF" w:rsidRPr="0085468B" w:rsidRDefault="00C74DB5" w:rsidP="0085468B">
      <w:pPr>
        <w:pStyle w:val="sztichira"/>
        <w:spacing w:before="0" w:after="0" w:line="240" w:lineRule="auto"/>
        <w:ind w:left="-1134" w:right="-1134" w:firstLine="708"/>
        <w:rPr>
          <w:i/>
          <w:sz w:val="27"/>
          <w:szCs w:val="27"/>
        </w:rPr>
      </w:pPr>
      <w:r w:rsidRPr="0085468B">
        <w:rPr>
          <w:sz w:val="27"/>
          <w:szCs w:val="27"/>
        </w:rPr>
        <w:t>Örvendezz, kegyelembe fogadott Istenszü</w:t>
      </w:r>
      <w:r w:rsidRPr="0085468B">
        <w:rPr>
          <w:b/>
          <w:sz w:val="27"/>
          <w:szCs w:val="27"/>
        </w:rPr>
        <w:t>lő</w:t>
      </w:r>
      <w:r w:rsidRPr="0085468B">
        <w:rPr>
          <w:sz w:val="27"/>
          <w:szCs w:val="27"/>
        </w:rPr>
        <w:t xml:space="preserve"> Szűz, * az emberi nem menedéke és </w:t>
      </w:r>
      <w:r w:rsidRPr="0085468B">
        <w:rPr>
          <w:b/>
          <w:sz w:val="27"/>
          <w:szCs w:val="27"/>
        </w:rPr>
        <w:t>köz</w:t>
      </w:r>
      <w:r w:rsidRPr="0085468B">
        <w:rPr>
          <w:sz w:val="27"/>
          <w:szCs w:val="27"/>
        </w:rPr>
        <w:t>benjárója! * Hiszen tőled vett magára testet a világ Megvál</w:t>
      </w:r>
      <w:r w:rsidRPr="0085468B">
        <w:rPr>
          <w:b/>
          <w:sz w:val="27"/>
          <w:szCs w:val="27"/>
        </w:rPr>
        <w:t>tó</w:t>
      </w:r>
      <w:r w:rsidRPr="0085468B">
        <w:rPr>
          <w:sz w:val="27"/>
          <w:szCs w:val="27"/>
        </w:rPr>
        <w:t>ja, * s mert te vagy az e</w:t>
      </w:r>
      <w:r w:rsidRPr="0085468B">
        <w:rPr>
          <w:b/>
          <w:sz w:val="27"/>
          <w:szCs w:val="27"/>
        </w:rPr>
        <w:t>gyet</w:t>
      </w:r>
      <w:r w:rsidRPr="0085468B">
        <w:rPr>
          <w:sz w:val="27"/>
          <w:szCs w:val="27"/>
        </w:rPr>
        <w:t>len Szűz anya! * Könyörögj, ó mindenkor áldott és leg</w:t>
      </w:r>
      <w:r w:rsidRPr="0085468B">
        <w:rPr>
          <w:b/>
          <w:sz w:val="27"/>
          <w:szCs w:val="27"/>
        </w:rPr>
        <w:t>di</w:t>
      </w:r>
      <w:r w:rsidRPr="0085468B">
        <w:rPr>
          <w:sz w:val="27"/>
          <w:szCs w:val="27"/>
        </w:rPr>
        <w:t xml:space="preserve">csőbb, * </w:t>
      </w:r>
      <w:r w:rsidRPr="0085468B">
        <w:rPr>
          <w:b/>
          <w:sz w:val="27"/>
          <w:szCs w:val="27"/>
        </w:rPr>
        <w:t>Krisz</w:t>
      </w:r>
      <w:r w:rsidRPr="0085468B">
        <w:rPr>
          <w:sz w:val="27"/>
          <w:szCs w:val="27"/>
        </w:rPr>
        <w:t>tus Istenhez, * hogy ajándékozzon békes</w:t>
      </w:r>
      <w:r w:rsidRPr="0085468B">
        <w:rPr>
          <w:b/>
          <w:sz w:val="27"/>
          <w:szCs w:val="27"/>
        </w:rPr>
        <w:t>sé</w:t>
      </w:r>
      <w:r w:rsidRPr="0085468B">
        <w:rPr>
          <w:sz w:val="27"/>
          <w:szCs w:val="27"/>
        </w:rPr>
        <w:t xml:space="preserve">get *’ az </w:t>
      </w:r>
      <w:r w:rsidRPr="0085468B">
        <w:rPr>
          <w:b/>
          <w:sz w:val="27"/>
          <w:szCs w:val="27"/>
        </w:rPr>
        <w:t>e</w:t>
      </w:r>
      <w:r w:rsidRPr="0085468B">
        <w:rPr>
          <w:sz w:val="27"/>
          <w:szCs w:val="27"/>
        </w:rPr>
        <w:t>gész földkerekségnek!</w:t>
      </w:r>
    </w:p>
    <w:sectPr w:rsidR="00403ADF" w:rsidRPr="0085468B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861" w:rsidRDefault="006A4861" w:rsidP="00512391">
      <w:pPr>
        <w:spacing w:after="0" w:line="240" w:lineRule="auto"/>
      </w:pPr>
      <w:r>
        <w:separator/>
      </w:r>
    </w:p>
  </w:endnote>
  <w:endnote w:type="continuationSeparator" w:id="1">
    <w:p w:rsidR="006A4861" w:rsidRDefault="006A4861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rt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861" w:rsidRDefault="006A4861" w:rsidP="00512391">
      <w:pPr>
        <w:spacing w:after="0" w:line="240" w:lineRule="auto"/>
      </w:pPr>
      <w:r>
        <w:separator/>
      </w:r>
    </w:p>
  </w:footnote>
  <w:footnote w:type="continuationSeparator" w:id="1">
    <w:p w:rsidR="006A4861" w:rsidRDefault="006A4861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1D3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5A69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5FFA"/>
    <w:rsid w:val="00196273"/>
    <w:rsid w:val="0019671D"/>
    <w:rsid w:val="001967BA"/>
    <w:rsid w:val="00196818"/>
    <w:rsid w:val="00197301"/>
    <w:rsid w:val="00197E2F"/>
    <w:rsid w:val="001A005A"/>
    <w:rsid w:val="001A01FE"/>
    <w:rsid w:val="001A0222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B5"/>
    <w:rsid w:val="00215AC4"/>
    <w:rsid w:val="00215B64"/>
    <w:rsid w:val="00215E14"/>
    <w:rsid w:val="00216330"/>
    <w:rsid w:val="002164E0"/>
    <w:rsid w:val="00216CCF"/>
    <w:rsid w:val="002170A2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57D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A5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2E4F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87C"/>
    <w:rsid w:val="00426E68"/>
    <w:rsid w:val="00427071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2FB0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0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2DB3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71A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2AD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2F1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588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861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69A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0F68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C2E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15D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68B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2DA0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6E0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A49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101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5D9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88E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BBA"/>
    <w:rsid w:val="00BC4D6B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4DB5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67B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23E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5E2B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955</Words>
  <Characters>6592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4</cp:revision>
  <cp:lastPrinted>2019-02-27T09:05:00Z</cp:lastPrinted>
  <dcterms:created xsi:type="dcterms:W3CDTF">2026-08-26T07:06:00Z</dcterms:created>
  <dcterms:modified xsi:type="dcterms:W3CDTF">2026-08-26T07:15:00Z</dcterms:modified>
</cp:coreProperties>
</file>