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C1" w:rsidRPr="00EA765B" w:rsidRDefault="00C74DB5" w:rsidP="00EA765B">
      <w:pPr>
        <w:pStyle w:val="nap"/>
        <w:spacing w:before="0" w:after="0" w:line="240" w:lineRule="auto"/>
        <w:ind w:left="-1134" w:right="-1134"/>
        <w:rPr>
          <w:rFonts w:ascii="Times New Roman" w:hAnsi="Times New Roman"/>
          <w:sz w:val="34"/>
          <w:szCs w:val="34"/>
        </w:rPr>
      </w:pPr>
      <w:bookmarkStart w:id="0" w:name="_Toc11846428"/>
      <w:r w:rsidRPr="00EA765B">
        <w:rPr>
          <w:rFonts w:ascii="Times New Roman" w:hAnsi="Times New Roman"/>
          <w:sz w:val="34"/>
          <w:szCs w:val="34"/>
        </w:rPr>
        <w:t xml:space="preserve">szeptember </w:t>
      </w:r>
      <w:r w:rsidR="00EA765B" w:rsidRPr="00EA765B">
        <w:rPr>
          <w:rFonts w:ascii="Times New Roman" w:hAnsi="Times New Roman"/>
          <w:sz w:val="34"/>
          <w:szCs w:val="34"/>
        </w:rPr>
        <w:t>3</w:t>
      </w:r>
      <w:r w:rsidR="0016539B" w:rsidRPr="00EA765B">
        <w:rPr>
          <w:rFonts w:ascii="Times New Roman" w:hAnsi="Times New Roman"/>
          <w:sz w:val="34"/>
          <w:szCs w:val="34"/>
        </w:rPr>
        <w:t>.</w:t>
      </w:r>
    </w:p>
    <w:bookmarkEnd w:id="0"/>
    <w:p w:rsidR="00EA765B" w:rsidRPr="00EA765B" w:rsidRDefault="00EA765B" w:rsidP="00EA765B">
      <w:pPr>
        <w:pStyle w:val="da"/>
        <w:spacing w:before="0" w:after="0"/>
        <w:ind w:left="-1134" w:right="-1134"/>
        <w:rPr>
          <w:rFonts w:ascii="Times New Roman" w:hAnsi="Times New Roman"/>
          <w:sz w:val="34"/>
          <w:szCs w:val="34"/>
        </w:rPr>
      </w:pPr>
      <w:r w:rsidRPr="00EA765B">
        <w:rPr>
          <w:rFonts w:ascii="Times New Roman" w:hAnsi="Times New Roman"/>
          <w:sz w:val="34"/>
          <w:szCs w:val="34"/>
        </w:rPr>
        <w:t>Szent Antimosz nikomédiai püspök, fölszentelt vértanú és szentéletű Teoktisztosz atyánk, a nagy Euthümiosz vezeklőtársának emléke.</w:t>
      </w:r>
    </w:p>
    <w:p w:rsidR="00314B3E" w:rsidRPr="00EA765B" w:rsidRDefault="00314B3E" w:rsidP="00EA765B">
      <w:pPr>
        <w:pStyle w:val="imaora"/>
        <w:spacing w:before="0" w:after="0" w:line="240" w:lineRule="auto"/>
        <w:ind w:left="-1134" w:right="-1134"/>
        <w:outlineLvl w:val="0"/>
        <w:rPr>
          <w:rFonts w:ascii="Times New Roman" w:hAnsi="Times New Roman"/>
          <w:sz w:val="34"/>
          <w:szCs w:val="34"/>
        </w:rPr>
      </w:pPr>
      <w:r w:rsidRPr="00EA765B">
        <w:rPr>
          <w:rFonts w:ascii="Times New Roman" w:hAnsi="Times New Roman"/>
          <w:sz w:val="34"/>
          <w:szCs w:val="34"/>
        </w:rPr>
        <w:t>A</w:t>
      </w:r>
      <w:r w:rsidR="00141BBB" w:rsidRPr="00EA765B">
        <w:rPr>
          <w:rFonts w:ascii="Times New Roman" w:hAnsi="Times New Roman"/>
          <w:sz w:val="34"/>
          <w:szCs w:val="34"/>
        </w:rPr>
        <w:t xml:space="preserve"> </w:t>
      </w:r>
      <w:r w:rsidR="00EA765B" w:rsidRPr="00EA765B">
        <w:rPr>
          <w:rFonts w:ascii="Times New Roman" w:hAnsi="Times New Roman"/>
          <w:sz w:val="34"/>
          <w:szCs w:val="34"/>
        </w:rPr>
        <w:t>szerda</w:t>
      </w:r>
      <w:r w:rsidR="002818CC" w:rsidRPr="00EA765B">
        <w:rPr>
          <w:rFonts w:ascii="Times New Roman" w:hAnsi="Times New Roman"/>
          <w:sz w:val="34"/>
          <w:szCs w:val="34"/>
        </w:rPr>
        <w:t xml:space="preserve"> es</w:t>
      </w:r>
      <w:r w:rsidRPr="00EA765B">
        <w:rPr>
          <w:rFonts w:ascii="Times New Roman" w:hAnsi="Times New Roman"/>
          <w:sz w:val="34"/>
          <w:szCs w:val="34"/>
        </w:rPr>
        <w:t>ti</w:t>
      </w:r>
      <w:r w:rsidR="00195FFA" w:rsidRPr="00EA765B">
        <w:rPr>
          <w:rFonts w:ascii="Times New Roman" w:hAnsi="Times New Roman"/>
          <w:sz w:val="34"/>
          <w:szCs w:val="34"/>
        </w:rPr>
        <w:t xml:space="preserve"> </w:t>
      </w:r>
      <w:r w:rsidRPr="00EA765B">
        <w:rPr>
          <w:rFonts w:ascii="Times New Roman" w:hAnsi="Times New Roman"/>
          <w:sz w:val="34"/>
          <w:szCs w:val="34"/>
        </w:rPr>
        <w:t>alkonyati zsolozsmán</w:t>
      </w:r>
    </w:p>
    <w:p w:rsidR="00B03F14" w:rsidRPr="00EA765B" w:rsidRDefault="00F35F75" w:rsidP="00EA765B">
      <w:pPr>
        <w:pStyle w:val="utasts"/>
        <w:spacing w:after="0"/>
        <w:ind w:left="-1134" w:right="-1134"/>
        <w:jc w:val="center"/>
        <w:rPr>
          <w:rFonts w:ascii="Times New Roman" w:hAnsi="Times New Roman"/>
          <w:sz w:val="34"/>
          <w:szCs w:val="34"/>
        </w:rPr>
      </w:pPr>
      <w:r w:rsidRPr="00EA765B">
        <w:rPr>
          <w:rFonts w:ascii="Times New Roman" w:hAnsi="Times New Roman"/>
          <w:sz w:val="34"/>
          <w:szCs w:val="34"/>
        </w:rPr>
        <w:t>„</w:t>
      </w:r>
      <w:r w:rsidR="00C74DB5" w:rsidRPr="00EA765B">
        <w:rPr>
          <w:rFonts w:ascii="Times New Roman" w:hAnsi="Times New Roman"/>
          <w:sz w:val="34"/>
          <w:szCs w:val="34"/>
        </w:rPr>
        <w:t>Uram, tehozzád...” után</w:t>
      </w:r>
    </w:p>
    <w:p w:rsidR="00EA765B" w:rsidRPr="00EA765B" w:rsidRDefault="00EA765B" w:rsidP="00EA765B">
      <w:pPr>
        <w:pStyle w:val="hang"/>
        <w:spacing w:before="0" w:line="240" w:lineRule="auto"/>
        <w:ind w:left="-1134" w:right="-1134"/>
        <w:rPr>
          <w:sz w:val="34"/>
          <w:szCs w:val="34"/>
        </w:rPr>
      </w:pPr>
      <w:r w:rsidRPr="00EA765B">
        <w:rPr>
          <w:sz w:val="34"/>
          <w:szCs w:val="34"/>
        </w:rPr>
        <w:t>1. hang Dicséretes vértanúk...</w:t>
      </w:r>
    </w:p>
    <w:p w:rsidR="00EA765B" w:rsidRPr="00EA765B" w:rsidRDefault="00EA765B" w:rsidP="00EA765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EA765B">
        <w:rPr>
          <w:sz w:val="34"/>
          <w:szCs w:val="34"/>
        </w:rPr>
        <w:t>Isteni bölcsessé</w:t>
      </w:r>
      <w:r w:rsidRPr="00EA765B">
        <w:rPr>
          <w:b/>
          <w:sz w:val="34"/>
          <w:szCs w:val="34"/>
        </w:rPr>
        <w:t>gű</w:t>
      </w:r>
      <w:r w:rsidRPr="00EA765B">
        <w:rPr>
          <w:sz w:val="34"/>
          <w:szCs w:val="34"/>
        </w:rPr>
        <w:t xml:space="preserve"> boldog, * a szent hitért kiontott pirosló vé</w:t>
      </w:r>
      <w:r w:rsidRPr="00EA765B">
        <w:rPr>
          <w:b/>
          <w:sz w:val="34"/>
          <w:szCs w:val="34"/>
          <w:u w:val="single"/>
        </w:rPr>
        <w:t>red</w:t>
      </w:r>
      <w:r w:rsidRPr="00EA765B">
        <w:rPr>
          <w:sz w:val="34"/>
          <w:szCs w:val="34"/>
        </w:rPr>
        <w:t>del * ékesítetted a te isteni szolgálatra fölszentelt ru</w:t>
      </w:r>
      <w:r w:rsidRPr="00EA765B">
        <w:rPr>
          <w:b/>
          <w:sz w:val="34"/>
          <w:szCs w:val="34"/>
        </w:rPr>
        <w:t>há</w:t>
      </w:r>
      <w:r w:rsidRPr="00EA765B">
        <w:rPr>
          <w:sz w:val="34"/>
          <w:szCs w:val="34"/>
        </w:rPr>
        <w:t xml:space="preserve">zatodat, * istenfélelmeddel </w:t>
      </w:r>
      <w:r w:rsidRPr="00EA765B">
        <w:rPr>
          <w:b/>
          <w:sz w:val="34"/>
          <w:szCs w:val="34"/>
        </w:rPr>
        <w:t>ju</w:t>
      </w:r>
      <w:r w:rsidRPr="00EA765B">
        <w:rPr>
          <w:sz w:val="34"/>
          <w:szCs w:val="34"/>
        </w:rPr>
        <w:t>tottál el * hatalomról ha</w:t>
      </w:r>
      <w:r w:rsidRPr="00EA765B">
        <w:rPr>
          <w:b/>
          <w:sz w:val="34"/>
          <w:szCs w:val="34"/>
        </w:rPr>
        <w:t>ta</w:t>
      </w:r>
      <w:r w:rsidRPr="00EA765B">
        <w:rPr>
          <w:sz w:val="34"/>
          <w:szCs w:val="34"/>
          <w:u w:val="single"/>
        </w:rPr>
        <w:t>lom</w:t>
      </w:r>
      <w:r w:rsidRPr="00EA765B">
        <w:rPr>
          <w:sz w:val="34"/>
          <w:szCs w:val="34"/>
        </w:rPr>
        <w:t xml:space="preserve">ra * és dicsőségből </w:t>
      </w:r>
      <w:r w:rsidRPr="00EA765B">
        <w:rPr>
          <w:b/>
          <w:sz w:val="34"/>
          <w:szCs w:val="34"/>
        </w:rPr>
        <w:t>di</w:t>
      </w:r>
      <w:r w:rsidRPr="00EA765B">
        <w:rPr>
          <w:sz w:val="34"/>
          <w:szCs w:val="34"/>
        </w:rPr>
        <w:t>csőségbe. * Esedez</w:t>
      </w:r>
      <w:r w:rsidRPr="00EA765B">
        <w:rPr>
          <w:b/>
          <w:sz w:val="34"/>
          <w:szCs w:val="34"/>
        </w:rPr>
        <w:t>zél</w:t>
      </w:r>
      <w:r w:rsidRPr="00EA765B">
        <w:rPr>
          <w:sz w:val="34"/>
          <w:szCs w:val="34"/>
        </w:rPr>
        <w:t xml:space="preserve"> érettünk, * ajándékozzon lelkünknek bé</w:t>
      </w:r>
      <w:r w:rsidRPr="00EA765B">
        <w:rPr>
          <w:b/>
          <w:sz w:val="34"/>
          <w:szCs w:val="34"/>
        </w:rPr>
        <w:t>kes</w:t>
      </w:r>
      <w:r w:rsidRPr="00EA765B">
        <w:rPr>
          <w:sz w:val="34"/>
          <w:szCs w:val="34"/>
          <w:u w:val="single"/>
        </w:rPr>
        <w:t>sé</w:t>
      </w:r>
      <w:r w:rsidRPr="00EA765B">
        <w:rPr>
          <w:sz w:val="34"/>
          <w:szCs w:val="34"/>
        </w:rPr>
        <w:t xml:space="preserve">get *’ </w:t>
      </w:r>
      <w:r w:rsidRPr="00EA765B">
        <w:rPr>
          <w:b/>
          <w:sz w:val="34"/>
          <w:szCs w:val="34"/>
          <w:u w:val="single"/>
        </w:rPr>
        <w:t>és</w:t>
      </w:r>
      <w:r w:rsidRPr="00EA765B">
        <w:rPr>
          <w:sz w:val="34"/>
          <w:szCs w:val="34"/>
        </w:rPr>
        <w:t xml:space="preserve"> gazdag </w:t>
      </w:r>
      <w:r w:rsidRPr="00EA765B">
        <w:rPr>
          <w:sz w:val="34"/>
          <w:szCs w:val="34"/>
          <w:u w:val="single"/>
        </w:rPr>
        <w:t>kegyel</w:t>
      </w:r>
      <w:r w:rsidRPr="00EA765B">
        <w:rPr>
          <w:sz w:val="34"/>
          <w:szCs w:val="34"/>
        </w:rPr>
        <w:t>met!</w:t>
      </w:r>
    </w:p>
    <w:p w:rsidR="00EA765B" w:rsidRPr="00EA765B" w:rsidRDefault="00EA765B" w:rsidP="00EA765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EA765B">
        <w:rPr>
          <w:sz w:val="34"/>
          <w:szCs w:val="34"/>
        </w:rPr>
        <w:t xml:space="preserve">Előbb vérontás nélküli </w:t>
      </w:r>
      <w:r w:rsidRPr="00EA765B">
        <w:rPr>
          <w:b/>
          <w:sz w:val="34"/>
          <w:szCs w:val="34"/>
        </w:rPr>
        <w:t>ál</w:t>
      </w:r>
      <w:r w:rsidRPr="00EA765B">
        <w:rPr>
          <w:sz w:val="34"/>
          <w:szCs w:val="34"/>
        </w:rPr>
        <w:t>dozatot * mutattál be Is</w:t>
      </w:r>
      <w:r w:rsidRPr="00EA765B">
        <w:rPr>
          <w:b/>
          <w:sz w:val="34"/>
          <w:szCs w:val="34"/>
          <w:u w:val="single"/>
        </w:rPr>
        <w:t>ten</w:t>
      </w:r>
      <w:r w:rsidRPr="00EA765B">
        <w:rPr>
          <w:sz w:val="34"/>
          <w:szCs w:val="34"/>
        </w:rPr>
        <w:t xml:space="preserve">nek, * mint törvény szerint </w:t>
      </w:r>
      <w:r w:rsidRPr="00EA765B">
        <w:rPr>
          <w:b/>
          <w:sz w:val="34"/>
          <w:szCs w:val="34"/>
        </w:rPr>
        <w:t>föl</w:t>
      </w:r>
      <w:r w:rsidRPr="00EA765B">
        <w:rPr>
          <w:sz w:val="34"/>
          <w:szCs w:val="34"/>
        </w:rPr>
        <w:t xml:space="preserve">szentelt pap, * majd pedig </w:t>
      </w:r>
      <w:r w:rsidRPr="00EA765B">
        <w:rPr>
          <w:b/>
          <w:sz w:val="34"/>
          <w:szCs w:val="34"/>
        </w:rPr>
        <w:t>ön</w:t>
      </w:r>
      <w:r w:rsidRPr="00EA765B">
        <w:rPr>
          <w:sz w:val="34"/>
          <w:szCs w:val="34"/>
        </w:rPr>
        <w:t xml:space="preserve">magadat * áldoztad föl </w:t>
      </w:r>
      <w:r w:rsidRPr="00EA765B">
        <w:rPr>
          <w:b/>
          <w:sz w:val="34"/>
          <w:szCs w:val="34"/>
        </w:rPr>
        <w:t>vé</w:t>
      </w:r>
      <w:r w:rsidRPr="00EA765B">
        <w:rPr>
          <w:sz w:val="34"/>
          <w:szCs w:val="34"/>
          <w:u w:val="single"/>
        </w:rPr>
        <w:t>re</w:t>
      </w:r>
      <w:r w:rsidRPr="00EA765B">
        <w:rPr>
          <w:sz w:val="34"/>
          <w:szCs w:val="34"/>
        </w:rPr>
        <w:t>sen * teljesen elégő kedves áldoza</w:t>
      </w:r>
      <w:r w:rsidRPr="00EA765B">
        <w:rPr>
          <w:b/>
          <w:sz w:val="34"/>
          <w:szCs w:val="34"/>
        </w:rPr>
        <w:t>tul</w:t>
      </w:r>
      <w:r w:rsidRPr="00EA765B">
        <w:rPr>
          <w:sz w:val="34"/>
          <w:szCs w:val="34"/>
        </w:rPr>
        <w:t xml:space="preserve"> Krisztusnak, * isteni szó</w:t>
      </w:r>
      <w:r w:rsidRPr="00EA765B">
        <w:rPr>
          <w:b/>
          <w:sz w:val="34"/>
          <w:szCs w:val="34"/>
        </w:rPr>
        <w:t>za</w:t>
      </w:r>
      <w:r w:rsidRPr="00EA765B">
        <w:rPr>
          <w:sz w:val="34"/>
          <w:szCs w:val="34"/>
        </w:rPr>
        <w:t>tú boldog, * kihez e</w:t>
      </w:r>
      <w:r w:rsidRPr="00EA765B">
        <w:rPr>
          <w:b/>
          <w:sz w:val="34"/>
          <w:szCs w:val="34"/>
        </w:rPr>
        <w:t>se</w:t>
      </w:r>
      <w:r w:rsidRPr="00EA765B">
        <w:rPr>
          <w:sz w:val="34"/>
          <w:szCs w:val="34"/>
          <w:u w:val="single"/>
        </w:rPr>
        <w:t>dez</w:t>
      </w:r>
      <w:r w:rsidRPr="00EA765B">
        <w:rPr>
          <w:sz w:val="34"/>
          <w:szCs w:val="34"/>
        </w:rPr>
        <w:t>zél *’ a téged magasz</w:t>
      </w:r>
      <w:r w:rsidRPr="00EA765B">
        <w:rPr>
          <w:b/>
          <w:sz w:val="34"/>
          <w:szCs w:val="34"/>
          <w:u w:val="single"/>
        </w:rPr>
        <w:t>ta</w:t>
      </w:r>
      <w:r w:rsidRPr="00EA765B">
        <w:rPr>
          <w:sz w:val="34"/>
          <w:szCs w:val="34"/>
          <w:u w:val="single"/>
        </w:rPr>
        <w:t>ló</w:t>
      </w:r>
      <w:r w:rsidRPr="00EA765B">
        <w:rPr>
          <w:sz w:val="34"/>
          <w:szCs w:val="34"/>
        </w:rPr>
        <w:t>kért!</w:t>
      </w:r>
    </w:p>
    <w:p w:rsidR="00EA765B" w:rsidRPr="00EA765B" w:rsidRDefault="00EA765B" w:rsidP="00EA765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EA765B">
        <w:rPr>
          <w:b/>
          <w:sz w:val="34"/>
          <w:szCs w:val="34"/>
          <w:u w:val="single"/>
        </w:rPr>
        <w:t>E</w:t>
      </w:r>
      <w:r w:rsidRPr="00EA765B">
        <w:rPr>
          <w:sz w:val="34"/>
          <w:szCs w:val="34"/>
          <w:u w:val="single"/>
        </w:rPr>
        <w:t>gész</w:t>
      </w:r>
      <w:r w:rsidRPr="00EA765B">
        <w:rPr>
          <w:sz w:val="34"/>
          <w:szCs w:val="34"/>
        </w:rPr>
        <w:t xml:space="preserve"> sereggel * vezetted a vértanúkat Krisztushoz, </w:t>
      </w:r>
      <w:r w:rsidRPr="00EA765B">
        <w:rPr>
          <w:b/>
          <w:sz w:val="34"/>
          <w:szCs w:val="34"/>
          <w:u w:val="single"/>
        </w:rPr>
        <w:t>a</w:t>
      </w:r>
      <w:r w:rsidRPr="00EA765B">
        <w:rPr>
          <w:sz w:val="34"/>
          <w:szCs w:val="34"/>
        </w:rPr>
        <w:t>tyánk, * taní</w:t>
      </w:r>
      <w:r w:rsidRPr="00EA765B">
        <w:rPr>
          <w:b/>
          <w:sz w:val="34"/>
          <w:szCs w:val="34"/>
        </w:rPr>
        <w:t>tá</w:t>
      </w:r>
      <w:r w:rsidRPr="00EA765B">
        <w:rPr>
          <w:sz w:val="34"/>
          <w:szCs w:val="34"/>
        </w:rPr>
        <w:t>saiddal * oktat</w:t>
      </w:r>
      <w:r w:rsidRPr="00EA765B">
        <w:rPr>
          <w:b/>
          <w:sz w:val="34"/>
          <w:szCs w:val="34"/>
        </w:rPr>
        <w:t>ván</w:t>
      </w:r>
      <w:r w:rsidRPr="00EA765B">
        <w:rPr>
          <w:sz w:val="34"/>
          <w:szCs w:val="34"/>
        </w:rPr>
        <w:t xml:space="preserve"> és intvén, * és magadat állítottad eléjük nyílt </w:t>
      </w:r>
      <w:r w:rsidRPr="00EA765B">
        <w:rPr>
          <w:b/>
          <w:sz w:val="34"/>
          <w:szCs w:val="34"/>
        </w:rPr>
        <w:t>pél</w:t>
      </w:r>
      <w:r w:rsidRPr="00EA765B">
        <w:rPr>
          <w:sz w:val="34"/>
          <w:szCs w:val="34"/>
          <w:u w:val="single"/>
        </w:rPr>
        <w:t>dá</w:t>
      </w:r>
      <w:r w:rsidRPr="00EA765B">
        <w:rPr>
          <w:sz w:val="34"/>
          <w:szCs w:val="34"/>
        </w:rPr>
        <w:t>ul, * isteni bölcsessé</w:t>
      </w:r>
      <w:r w:rsidRPr="00EA765B">
        <w:rPr>
          <w:b/>
          <w:sz w:val="34"/>
          <w:szCs w:val="34"/>
        </w:rPr>
        <w:t>gű</w:t>
      </w:r>
      <w:r w:rsidRPr="00EA765B">
        <w:rPr>
          <w:sz w:val="34"/>
          <w:szCs w:val="34"/>
        </w:rPr>
        <w:t xml:space="preserve"> Antimosz! * Esedezzél velük e</w:t>
      </w:r>
      <w:r w:rsidRPr="00EA765B">
        <w:rPr>
          <w:b/>
          <w:sz w:val="34"/>
          <w:szCs w:val="34"/>
        </w:rPr>
        <w:t>gyütt</w:t>
      </w:r>
      <w:r w:rsidRPr="00EA765B">
        <w:rPr>
          <w:sz w:val="34"/>
          <w:szCs w:val="34"/>
        </w:rPr>
        <w:t xml:space="preserve"> az Úrhoz, * hogy ajándékozzon lelkünknek bé</w:t>
      </w:r>
      <w:r w:rsidRPr="00EA765B">
        <w:rPr>
          <w:b/>
          <w:sz w:val="34"/>
          <w:szCs w:val="34"/>
        </w:rPr>
        <w:t>kes</w:t>
      </w:r>
      <w:r w:rsidRPr="00EA765B">
        <w:rPr>
          <w:sz w:val="34"/>
          <w:szCs w:val="34"/>
          <w:u w:val="single"/>
        </w:rPr>
        <w:t>sé</w:t>
      </w:r>
      <w:r w:rsidRPr="00EA765B">
        <w:rPr>
          <w:sz w:val="34"/>
          <w:szCs w:val="34"/>
        </w:rPr>
        <w:t xml:space="preserve">get *’ </w:t>
      </w:r>
      <w:r w:rsidRPr="00EA765B">
        <w:rPr>
          <w:b/>
          <w:sz w:val="34"/>
          <w:szCs w:val="34"/>
          <w:u w:val="single"/>
        </w:rPr>
        <w:t>és</w:t>
      </w:r>
      <w:r w:rsidRPr="00EA765B">
        <w:rPr>
          <w:sz w:val="34"/>
          <w:szCs w:val="34"/>
        </w:rPr>
        <w:t xml:space="preserve"> gazdag </w:t>
      </w:r>
      <w:r w:rsidRPr="00EA765B">
        <w:rPr>
          <w:sz w:val="34"/>
          <w:szCs w:val="34"/>
          <w:u w:val="single"/>
        </w:rPr>
        <w:t>kegyel</w:t>
      </w:r>
      <w:r w:rsidRPr="00EA765B">
        <w:rPr>
          <w:sz w:val="34"/>
          <w:szCs w:val="34"/>
        </w:rPr>
        <w:t>met!</w:t>
      </w:r>
    </w:p>
    <w:p w:rsidR="00EA765B" w:rsidRPr="00EA765B" w:rsidRDefault="00EA765B" w:rsidP="00EA765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EA765B">
        <w:rPr>
          <w:sz w:val="34"/>
          <w:szCs w:val="34"/>
        </w:rPr>
        <w:t>Szent Teoktisz</w:t>
      </w:r>
      <w:r w:rsidRPr="00EA765B">
        <w:rPr>
          <w:b/>
          <w:sz w:val="34"/>
          <w:szCs w:val="34"/>
        </w:rPr>
        <w:t>tosz</w:t>
      </w:r>
      <w:r w:rsidRPr="00EA765B">
        <w:rPr>
          <w:sz w:val="34"/>
          <w:szCs w:val="34"/>
        </w:rPr>
        <w:t xml:space="preserve"> atya! * A te fényes emlékünne</w:t>
      </w:r>
      <w:r w:rsidRPr="00EA765B">
        <w:rPr>
          <w:b/>
          <w:sz w:val="34"/>
          <w:szCs w:val="34"/>
          <w:u w:val="single"/>
        </w:rPr>
        <w:t>pe</w:t>
      </w:r>
      <w:r w:rsidRPr="00EA765B">
        <w:rPr>
          <w:sz w:val="34"/>
          <w:szCs w:val="34"/>
        </w:rPr>
        <w:t>den * örvendezik a szerzete</w:t>
      </w:r>
      <w:r w:rsidRPr="00EA765B">
        <w:rPr>
          <w:b/>
          <w:sz w:val="34"/>
          <w:szCs w:val="34"/>
        </w:rPr>
        <w:t>sek</w:t>
      </w:r>
      <w:r w:rsidRPr="00EA765B">
        <w:rPr>
          <w:sz w:val="34"/>
          <w:szCs w:val="34"/>
        </w:rPr>
        <w:t xml:space="preserve"> serege, * életmódod</w:t>
      </w:r>
      <w:r w:rsidRPr="00EA765B">
        <w:rPr>
          <w:b/>
          <w:sz w:val="34"/>
          <w:szCs w:val="34"/>
        </w:rPr>
        <w:t>nak</w:t>
      </w:r>
      <w:r w:rsidRPr="00EA765B">
        <w:rPr>
          <w:sz w:val="34"/>
          <w:szCs w:val="34"/>
        </w:rPr>
        <w:t xml:space="preserve"> szépsége, * csodáidnak </w:t>
      </w:r>
      <w:r w:rsidRPr="00EA765B">
        <w:rPr>
          <w:b/>
          <w:sz w:val="34"/>
          <w:szCs w:val="34"/>
        </w:rPr>
        <w:t>ke</w:t>
      </w:r>
      <w:r w:rsidRPr="00EA765B">
        <w:rPr>
          <w:sz w:val="34"/>
          <w:szCs w:val="34"/>
          <w:u w:val="single"/>
        </w:rPr>
        <w:t>gyel</w:t>
      </w:r>
      <w:r w:rsidRPr="00EA765B">
        <w:rPr>
          <w:sz w:val="34"/>
          <w:szCs w:val="34"/>
        </w:rPr>
        <w:t>me * és kegyelem-ajándékaid tündök</w:t>
      </w:r>
      <w:r w:rsidRPr="00EA765B">
        <w:rPr>
          <w:b/>
          <w:sz w:val="34"/>
          <w:szCs w:val="34"/>
        </w:rPr>
        <w:t>lé</w:t>
      </w:r>
      <w:r w:rsidRPr="00EA765B">
        <w:rPr>
          <w:sz w:val="34"/>
          <w:szCs w:val="34"/>
        </w:rPr>
        <w:t>se miatt. * Esedezzél éret</w:t>
      </w:r>
      <w:r w:rsidRPr="00EA765B">
        <w:rPr>
          <w:b/>
          <w:sz w:val="34"/>
          <w:szCs w:val="34"/>
        </w:rPr>
        <w:t>tünk</w:t>
      </w:r>
      <w:r w:rsidRPr="00EA765B">
        <w:rPr>
          <w:sz w:val="34"/>
          <w:szCs w:val="34"/>
        </w:rPr>
        <w:t xml:space="preserve"> Krisztushoz, * ajándékozzon lelkünknek bé</w:t>
      </w:r>
      <w:r w:rsidRPr="00EA765B">
        <w:rPr>
          <w:b/>
          <w:sz w:val="34"/>
          <w:szCs w:val="34"/>
        </w:rPr>
        <w:t>kes</w:t>
      </w:r>
      <w:r w:rsidRPr="00EA765B">
        <w:rPr>
          <w:sz w:val="34"/>
          <w:szCs w:val="34"/>
          <w:u w:val="single"/>
        </w:rPr>
        <w:t>sé</w:t>
      </w:r>
      <w:r w:rsidRPr="00EA765B">
        <w:rPr>
          <w:sz w:val="34"/>
          <w:szCs w:val="34"/>
        </w:rPr>
        <w:t xml:space="preserve">get *’ </w:t>
      </w:r>
      <w:r w:rsidRPr="00EA765B">
        <w:rPr>
          <w:b/>
          <w:sz w:val="34"/>
          <w:szCs w:val="34"/>
          <w:u w:val="single"/>
        </w:rPr>
        <w:t>és</w:t>
      </w:r>
      <w:r w:rsidRPr="00EA765B">
        <w:rPr>
          <w:sz w:val="34"/>
          <w:szCs w:val="34"/>
        </w:rPr>
        <w:t xml:space="preserve"> gazdag </w:t>
      </w:r>
      <w:r w:rsidRPr="00EA765B">
        <w:rPr>
          <w:sz w:val="34"/>
          <w:szCs w:val="34"/>
          <w:u w:val="single"/>
        </w:rPr>
        <w:t>kegyel</w:t>
      </w:r>
      <w:r w:rsidRPr="00EA765B">
        <w:rPr>
          <w:sz w:val="34"/>
          <w:szCs w:val="34"/>
        </w:rPr>
        <w:t>met.</w:t>
      </w:r>
    </w:p>
    <w:p w:rsidR="00EA765B" w:rsidRPr="00EA765B" w:rsidRDefault="00EA765B" w:rsidP="00EA765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EA765B">
        <w:rPr>
          <w:sz w:val="34"/>
          <w:szCs w:val="34"/>
        </w:rPr>
        <w:t>Szent és hírneves Teok</w:t>
      </w:r>
      <w:r w:rsidRPr="00EA765B">
        <w:rPr>
          <w:b/>
          <w:sz w:val="34"/>
          <w:szCs w:val="34"/>
        </w:rPr>
        <w:t>tisz</w:t>
      </w:r>
      <w:r w:rsidRPr="00EA765B">
        <w:rPr>
          <w:sz w:val="34"/>
          <w:szCs w:val="34"/>
        </w:rPr>
        <w:t xml:space="preserve">tosz atya! * Önmegtagadásod erejétől megrettentek a gonosz </w:t>
      </w:r>
      <w:r w:rsidRPr="00EA765B">
        <w:rPr>
          <w:b/>
          <w:sz w:val="34"/>
          <w:szCs w:val="34"/>
          <w:u w:val="single"/>
        </w:rPr>
        <w:t>lel</w:t>
      </w:r>
      <w:r w:rsidRPr="00EA765B">
        <w:rPr>
          <w:sz w:val="34"/>
          <w:szCs w:val="34"/>
        </w:rPr>
        <w:t>kek, * s állhatatos imádságod nyomán váltak te</w:t>
      </w:r>
      <w:r w:rsidRPr="00EA765B">
        <w:rPr>
          <w:b/>
          <w:sz w:val="34"/>
          <w:szCs w:val="34"/>
        </w:rPr>
        <w:t>he</w:t>
      </w:r>
      <w:r w:rsidRPr="00EA765B">
        <w:rPr>
          <w:sz w:val="34"/>
          <w:szCs w:val="34"/>
        </w:rPr>
        <w:t>tetlenné, * mert Krisztus lett se</w:t>
      </w:r>
      <w:r w:rsidRPr="00EA765B">
        <w:rPr>
          <w:b/>
          <w:sz w:val="34"/>
          <w:szCs w:val="34"/>
        </w:rPr>
        <w:t>gí</w:t>
      </w:r>
      <w:r w:rsidRPr="00EA765B">
        <w:rPr>
          <w:sz w:val="34"/>
          <w:szCs w:val="34"/>
        </w:rPr>
        <w:t xml:space="preserve">tőtársad. * Hozzá esedezzél </w:t>
      </w:r>
      <w:r w:rsidRPr="00EA765B">
        <w:rPr>
          <w:b/>
          <w:sz w:val="34"/>
          <w:szCs w:val="34"/>
        </w:rPr>
        <w:t>é</w:t>
      </w:r>
      <w:r w:rsidRPr="00EA765B">
        <w:rPr>
          <w:sz w:val="34"/>
          <w:szCs w:val="34"/>
          <w:u w:val="single"/>
        </w:rPr>
        <w:t>ret</w:t>
      </w:r>
      <w:r w:rsidRPr="00EA765B">
        <w:rPr>
          <w:sz w:val="34"/>
          <w:szCs w:val="34"/>
        </w:rPr>
        <w:t xml:space="preserve">tünk, * hogy ajándékozzon lelkünknek </w:t>
      </w:r>
      <w:r w:rsidRPr="00EA765B">
        <w:rPr>
          <w:b/>
          <w:sz w:val="34"/>
          <w:szCs w:val="34"/>
        </w:rPr>
        <w:t>bé</w:t>
      </w:r>
      <w:r w:rsidRPr="00EA765B">
        <w:rPr>
          <w:sz w:val="34"/>
          <w:szCs w:val="34"/>
        </w:rPr>
        <w:t xml:space="preserve">kességet *’ </w:t>
      </w:r>
      <w:r w:rsidRPr="00EA765B">
        <w:rPr>
          <w:b/>
          <w:sz w:val="34"/>
          <w:szCs w:val="34"/>
          <w:u w:val="single"/>
        </w:rPr>
        <w:t>és</w:t>
      </w:r>
      <w:r w:rsidRPr="00EA765B">
        <w:rPr>
          <w:sz w:val="34"/>
          <w:szCs w:val="34"/>
        </w:rPr>
        <w:t xml:space="preserve"> gazdag </w:t>
      </w:r>
      <w:r w:rsidRPr="00EA765B">
        <w:rPr>
          <w:sz w:val="34"/>
          <w:szCs w:val="34"/>
          <w:u w:val="single"/>
        </w:rPr>
        <w:t>kegyel</w:t>
      </w:r>
      <w:r w:rsidRPr="00EA765B">
        <w:rPr>
          <w:sz w:val="34"/>
          <w:szCs w:val="34"/>
        </w:rPr>
        <w:t>met!</w:t>
      </w:r>
    </w:p>
    <w:p w:rsidR="00EA765B" w:rsidRPr="00EA765B" w:rsidRDefault="00EA765B" w:rsidP="00EA765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EA765B">
        <w:rPr>
          <w:sz w:val="34"/>
          <w:szCs w:val="34"/>
        </w:rPr>
        <w:t>Csodálatos Teok</w:t>
      </w:r>
      <w:r w:rsidRPr="00EA765B">
        <w:rPr>
          <w:b/>
          <w:sz w:val="34"/>
          <w:szCs w:val="34"/>
        </w:rPr>
        <w:t>tisz</w:t>
      </w:r>
      <w:r w:rsidRPr="00EA765B">
        <w:rPr>
          <w:sz w:val="34"/>
          <w:szCs w:val="34"/>
        </w:rPr>
        <w:t>tosz atya! * Valóban „Isten teremtményének" bizo</w:t>
      </w:r>
      <w:r w:rsidRPr="00EA765B">
        <w:rPr>
          <w:b/>
          <w:sz w:val="34"/>
          <w:szCs w:val="34"/>
          <w:u w:val="single"/>
        </w:rPr>
        <w:t>nyul</w:t>
      </w:r>
      <w:r w:rsidRPr="00EA765B">
        <w:rPr>
          <w:sz w:val="34"/>
          <w:szCs w:val="34"/>
        </w:rPr>
        <w:t>tál, * mert Isten képére alkotott lénye</w:t>
      </w:r>
      <w:r w:rsidRPr="00EA765B">
        <w:rPr>
          <w:b/>
          <w:sz w:val="34"/>
          <w:szCs w:val="34"/>
        </w:rPr>
        <w:t>det</w:t>
      </w:r>
      <w:r w:rsidRPr="00EA765B">
        <w:rPr>
          <w:sz w:val="34"/>
          <w:szCs w:val="34"/>
        </w:rPr>
        <w:t xml:space="preserve"> megtartva * életmódoddal azt való</w:t>
      </w:r>
      <w:r w:rsidRPr="00EA765B">
        <w:rPr>
          <w:b/>
          <w:sz w:val="34"/>
          <w:szCs w:val="34"/>
        </w:rPr>
        <w:t>ra</w:t>
      </w:r>
      <w:r w:rsidRPr="00EA765B">
        <w:rPr>
          <w:sz w:val="34"/>
          <w:szCs w:val="34"/>
        </w:rPr>
        <w:t xml:space="preserve"> váltottad, * a szent köntössel járó hivatást i</w:t>
      </w:r>
      <w:r w:rsidRPr="00EA765B">
        <w:rPr>
          <w:b/>
          <w:sz w:val="34"/>
          <w:szCs w:val="34"/>
        </w:rPr>
        <w:t>ga</w:t>
      </w:r>
      <w:r w:rsidRPr="00EA765B">
        <w:rPr>
          <w:sz w:val="34"/>
          <w:szCs w:val="34"/>
          <w:u w:val="single"/>
        </w:rPr>
        <w:t>zol</w:t>
      </w:r>
      <w:r w:rsidRPr="00EA765B">
        <w:rPr>
          <w:sz w:val="34"/>
          <w:szCs w:val="34"/>
        </w:rPr>
        <w:t>tad. * Esedezzél éret</w:t>
      </w:r>
      <w:r w:rsidRPr="00EA765B">
        <w:rPr>
          <w:b/>
          <w:sz w:val="34"/>
          <w:szCs w:val="34"/>
        </w:rPr>
        <w:t>tünk</w:t>
      </w:r>
      <w:r w:rsidRPr="00EA765B">
        <w:rPr>
          <w:sz w:val="34"/>
          <w:szCs w:val="34"/>
        </w:rPr>
        <w:t xml:space="preserve"> Krisztushoz, * ajándékozzon lelkünknek </w:t>
      </w:r>
      <w:r w:rsidRPr="00EA765B">
        <w:rPr>
          <w:b/>
          <w:sz w:val="34"/>
          <w:szCs w:val="34"/>
        </w:rPr>
        <w:t>bé</w:t>
      </w:r>
      <w:r w:rsidRPr="00EA765B">
        <w:rPr>
          <w:sz w:val="34"/>
          <w:szCs w:val="34"/>
        </w:rPr>
        <w:t xml:space="preserve">kességet *’ </w:t>
      </w:r>
      <w:r w:rsidRPr="00EA765B">
        <w:rPr>
          <w:b/>
          <w:sz w:val="34"/>
          <w:szCs w:val="34"/>
          <w:u w:val="single"/>
        </w:rPr>
        <w:t>és</w:t>
      </w:r>
      <w:r w:rsidRPr="00EA765B">
        <w:rPr>
          <w:sz w:val="34"/>
          <w:szCs w:val="34"/>
        </w:rPr>
        <w:t xml:space="preserve"> gazdag </w:t>
      </w:r>
      <w:r w:rsidRPr="00EA765B">
        <w:rPr>
          <w:sz w:val="34"/>
          <w:szCs w:val="34"/>
          <w:u w:val="single"/>
        </w:rPr>
        <w:t>kegyel</w:t>
      </w:r>
      <w:r w:rsidRPr="00EA765B">
        <w:rPr>
          <w:sz w:val="34"/>
          <w:szCs w:val="34"/>
        </w:rPr>
        <w:t>met!</w:t>
      </w:r>
    </w:p>
    <w:p w:rsidR="00EA765B" w:rsidRPr="00EA765B" w:rsidRDefault="00EA765B" w:rsidP="00EA765B">
      <w:pPr>
        <w:pStyle w:val="hang"/>
        <w:spacing w:before="0" w:line="240" w:lineRule="auto"/>
        <w:ind w:left="-1134" w:right="-1134"/>
        <w:rPr>
          <w:sz w:val="34"/>
          <w:szCs w:val="34"/>
        </w:rPr>
      </w:pPr>
      <w:r w:rsidRPr="00EA765B">
        <w:rPr>
          <w:sz w:val="34"/>
          <w:szCs w:val="34"/>
        </w:rPr>
        <w:t xml:space="preserve">Dicsőség... 6. hang </w:t>
      </w:r>
    </w:p>
    <w:p w:rsidR="00EA765B" w:rsidRPr="00EA765B" w:rsidRDefault="00EA765B" w:rsidP="00EA765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EA765B">
        <w:rPr>
          <w:sz w:val="34"/>
          <w:szCs w:val="34"/>
        </w:rPr>
        <w:t xml:space="preserve">Mindvégig törvény szerinti </w:t>
      </w:r>
      <w:r w:rsidRPr="00EA765B">
        <w:rPr>
          <w:b/>
          <w:sz w:val="34"/>
          <w:szCs w:val="34"/>
        </w:rPr>
        <w:t>fő</w:t>
      </w:r>
      <w:r w:rsidRPr="00EA765B">
        <w:rPr>
          <w:sz w:val="34"/>
          <w:szCs w:val="34"/>
        </w:rPr>
        <w:t xml:space="preserve">pap voltál, * boldog </w:t>
      </w:r>
      <w:r w:rsidRPr="00EA765B">
        <w:rPr>
          <w:b/>
          <w:sz w:val="34"/>
          <w:szCs w:val="34"/>
        </w:rPr>
        <w:t>Szent</w:t>
      </w:r>
      <w:r w:rsidRPr="00EA765B">
        <w:rPr>
          <w:sz w:val="34"/>
          <w:szCs w:val="34"/>
        </w:rPr>
        <w:t xml:space="preserve"> An</w:t>
      </w:r>
      <w:r w:rsidRPr="00EA765B">
        <w:rPr>
          <w:sz w:val="34"/>
          <w:szCs w:val="34"/>
          <w:u w:val="single"/>
        </w:rPr>
        <w:t>ti</w:t>
      </w:r>
      <w:r w:rsidRPr="00EA765B">
        <w:rPr>
          <w:sz w:val="34"/>
          <w:szCs w:val="34"/>
        </w:rPr>
        <w:t>mosz, * mert az isteni kimondhatatlan tit</w:t>
      </w:r>
      <w:r w:rsidRPr="00EA765B">
        <w:rPr>
          <w:b/>
          <w:sz w:val="34"/>
          <w:szCs w:val="34"/>
        </w:rPr>
        <w:t>ko</w:t>
      </w:r>
      <w:r w:rsidRPr="00EA765B">
        <w:rPr>
          <w:sz w:val="34"/>
          <w:szCs w:val="34"/>
          <w:u w:val="single"/>
        </w:rPr>
        <w:t>kat</w:t>
      </w:r>
      <w:r w:rsidRPr="00EA765B">
        <w:rPr>
          <w:sz w:val="34"/>
          <w:szCs w:val="34"/>
        </w:rPr>
        <w:t xml:space="preserve"> szolgáltad, * és saját véredet is feláldoztad Krisztus Is</w:t>
      </w:r>
      <w:r w:rsidRPr="00EA765B">
        <w:rPr>
          <w:b/>
          <w:sz w:val="34"/>
          <w:szCs w:val="34"/>
        </w:rPr>
        <w:t>te</w:t>
      </w:r>
      <w:r w:rsidRPr="00EA765B">
        <w:rPr>
          <w:sz w:val="34"/>
          <w:szCs w:val="34"/>
        </w:rPr>
        <w:t xml:space="preserve">nünkért, * és magadat ajánlottad föl kedvesen fogadott </w:t>
      </w:r>
      <w:r w:rsidRPr="00EA765B">
        <w:rPr>
          <w:b/>
          <w:sz w:val="34"/>
          <w:szCs w:val="34"/>
        </w:rPr>
        <w:t>ál</w:t>
      </w:r>
      <w:r w:rsidRPr="00EA765B">
        <w:rPr>
          <w:sz w:val="34"/>
          <w:szCs w:val="34"/>
        </w:rPr>
        <w:t>do</w:t>
      </w:r>
      <w:r w:rsidRPr="00EA765B">
        <w:rPr>
          <w:sz w:val="34"/>
          <w:szCs w:val="34"/>
          <w:u w:val="single"/>
        </w:rPr>
        <w:t>za</w:t>
      </w:r>
      <w:r w:rsidRPr="00EA765B">
        <w:rPr>
          <w:sz w:val="34"/>
          <w:szCs w:val="34"/>
        </w:rPr>
        <w:t xml:space="preserve">tul. * Bátran járulhatsz </w:t>
      </w:r>
      <w:r w:rsidRPr="00EA765B">
        <w:rPr>
          <w:b/>
          <w:sz w:val="34"/>
          <w:szCs w:val="34"/>
        </w:rPr>
        <w:t>e</w:t>
      </w:r>
      <w:r w:rsidRPr="00EA765B">
        <w:rPr>
          <w:sz w:val="34"/>
          <w:szCs w:val="34"/>
          <w:u w:val="single"/>
        </w:rPr>
        <w:t>zért</w:t>
      </w:r>
      <w:r w:rsidRPr="00EA765B">
        <w:rPr>
          <w:sz w:val="34"/>
          <w:szCs w:val="34"/>
        </w:rPr>
        <w:t xml:space="preserve"> eléje. * Esedezzél állhatatosan </w:t>
      </w:r>
      <w:r w:rsidRPr="00EA765B">
        <w:rPr>
          <w:b/>
          <w:sz w:val="34"/>
          <w:szCs w:val="34"/>
        </w:rPr>
        <w:t>é</w:t>
      </w:r>
      <w:r w:rsidRPr="00EA765B">
        <w:rPr>
          <w:sz w:val="34"/>
          <w:szCs w:val="34"/>
        </w:rPr>
        <w:t xml:space="preserve">rettünk, * kik a te legdrágább </w:t>
      </w:r>
      <w:r w:rsidRPr="00EA765B">
        <w:rPr>
          <w:b/>
          <w:sz w:val="34"/>
          <w:szCs w:val="34"/>
        </w:rPr>
        <w:t>em</w:t>
      </w:r>
      <w:r w:rsidRPr="00EA765B">
        <w:rPr>
          <w:sz w:val="34"/>
          <w:szCs w:val="34"/>
        </w:rPr>
        <w:t>lé</w:t>
      </w:r>
      <w:r w:rsidRPr="00EA765B">
        <w:rPr>
          <w:sz w:val="34"/>
          <w:szCs w:val="34"/>
          <w:u w:val="single"/>
        </w:rPr>
        <w:t>ke</w:t>
      </w:r>
      <w:r w:rsidRPr="00EA765B">
        <w:rPr>
          <w:sz w:val="34"/>
          <w:szCs w:val="34"/>
        </w:rPr>
        <w:t>det * hittel és szere</w:t>
      </w:r>
      <w:r w:rsidRPr="00EA765B">
        <w:rPr>
          <w:b/>
          <w:sz w:val="34"/>
          <w:szCs w:val="34"/>
        </w:rPr>
        <w:t>tet</w:t>
      </w:r>
      <w:r w:rsidRPr="00EA765B">
        <w:rPr>
          <w:sz w:val="34"/>
          <w:szCs w:val="34"/>
          <w:u w:val="single"/>
        </w:rPr>
        <w:t>tel</w:t>
      </w:r>
      <w:r w:rsidRPr="00EA765B">
        <w:rPr>
          <w:sz w:val="34"/>
          <w:szCs w:val="34"/>
        </w:rPr>
        <w:t xml:space="preserve"> megüljük, * hogy mentse meg tiszte</w:t>
      </w:r>
      <w:r w:rsidRPr="00EA765B">
        <w:rPr>
          <w:b/>
          <w:sz w:val="34"/>
          <w:szCs w:val="34"/>
        </w:rPr>
        <w:t>lő</w:t>
      </w:r>
      <w:r w:rsidRPr="00EA765B">
        <w:rPr>
          <w:sz w:val="34"/>
          <w:szCs w:val="34"/>
        </w:rPr>
        <w:t>idet *’ minden baj</w:t>
      </w:r>
      <w:r w:rsidRPr="00EA765B">
        <w:rPr>
          <w:b/>
          <w:sz w:val="34"/>
          <w:szCs w:val="34"/>
          <w:u w:val="single"/>
        </w:rPr>
        <w:t>tól</w:t>
      </w:r>
      <w:r w:rsidRPr="00EA765B">
        <w:rPr>
          <w:sz w:val="34"/>
          <w:szCs w:val="34"/>
        </w:rPr>
        <w:t xml:space="preserve"> és fondor</w:t>
      </w:r>
      <w:r w:rsidRPr="00EA765B">
        <w:rPr>
          <w:sz w:val="34"/>
          <w:szCs w:val="34"/>
          <w:u w:val="single"/>
        </w:rPr>
        <w:t>lat</w:t>
      </w:r>
      <w:r w:rsidRPr="00EA765B">
        <w:rPr>
          <w:sz w:val="34"/>
          <w:szCs w:val="34"/>
        </w:rPr>
        <w:t>tól.</w:t>
      </w:r>
    </w:p>
    <w:p w:rsidR="00EA765B" w:rsidRPr="00EA765B" w:rsidRDefault="00EA765B" w:rsidP="00EA765B">
      <w:pPr>
        <w:pStyle w:val="hang"/>
        <w:spacing w:before="0" w:line="240" w:lineRule="auto"/>
        <w:ind w:left="-1134" w:right="-1134"/>
        <w:rPr>
          <w:sz w:val="34"/>
          <w:szCs w:val="34"/>
        </w:rPr>
      </w:pPr>
      <w:r w:rsidRPr="00EA765B">
        <w:rPr>
          <w:sz w:val="34"/>
          <w:szCs w:val="34"/>
        </w:rPr>
        <w:t xml:space="preserve">Most és... </w:t>
      </w:r>
    </w:p>
    <w:p w:rsidR="00EA765B" w:rsidRPr="00EA765B" w:rsidRDefault="00EA765B" w:rsidP="00EA765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EA765B">
        <w:rPr>
          <w:sz w:val="34"/>
          <w:szCs w:val="34"/>
        </w:rPr>
        <w:t xml:space="preserve">Hangold kegyességre, jóság kedvelője, a </w:t>
      </w:r>
      <w:r w:rsidRPr="00EA765B">
        <w:rPr>
          <w:b/>
          <w:sz w:val="34"/>
          <w:szCs w:val="34"/>
        </w:rPr>
        <w:t>te</w:t>
      </w:r>
      <w:r w:rsidRPr="00EA765B">
        <w:rPr>
          <w:sz w:val="34"/>
          <w:szCs w:val="34"/>
        </w:rPr>
        <w:t xml:space="preserve"> Fiadat: * adjon kegyesen bocsánatot sok-</w:t>
      </w:r>
      <w:r w:rsidRPr="00EA765B">
        <w:rPr>
          <w:b/>
          <w:sz w:val="34"/>
          <w:szCs w:val="34"/>
        </w:rPr>
        <w:t>sok</w:t>
      </w:r>
      <w:r w:rsidRPr="00EA765B">
        <w:rPr>
          <w:sz w:val="34"/>
          <w:szCs w:val="34"/>
        </w:rPr>
        <w:t xml:space="preserve"> vét</w:t>
      </w:r>
      <w:r w:rsidRPr="00EA765B">
        <w:rPr>
          <w:sz w:val="34"/>
          <w:szCs w:val="34"/>
          <w:u w:val="single"/>
        </w:rPr>
        <w:t>künk</w:t>
      </w:r>
      <w:r w:rsidRPr="00EA765B">
        <w:rPr>
          <w:sz w:val="34"/>
          <w:szCs w:val="34"/>
        </w:rPr>
        <w:t>re * és méltasson minket a jobbján ál</w:t>
      </w:r>
      <w:r w:rsidRPr="00EA765B">
        <w:rPr>
          <w:b/>
          <w:sz w:val="34"/>
          <w:szCs w:val="34"/>
        </w:rPr>
        <w:t>lók</w:t>
      </w:r>
      <w:r w:rsidRPr="00EA765B">
        <w:rPr>
          <w:sz w:val="34"/>
          <w:szCs w:val="34"/>
        </w:rPr>
        <w:t xml:space="preserve"> </w:t>
      </w:r>
      <w:r w:rsidRPr="00EA765B">
        <w:rPr>
          <w:sz w:val="34"/>
          <w:szCs w:val="34"/>
          <w:u w:val="single"/>
        </w:rPr>
        <w:t>ju</w:t>
      </w:r>
      <w:r w:rsidRPr="00EA765B">
        <w:rPr>
          <w:sz w:val="34"/>
          <w:szCs w:val="34"/>
        </w:rPr>
        <w:t xml:space="preserve">talmára, *’ </w:t>
      </w:r>
      <w:r w:rsidRPr="00EA765B">
        <w:rPr>
          <w:b/>
          <w:sz w:val="34"/>
          <w:szCs w:val="34"/>
          <w:u w:val="single"/>
        </w:rPr>
        <w:t>az</w:t>
      </w:r>
      <w:r w:rsidRPr="00EA765B">
        <w:rPr>
          <w:sz w:val="34"/>
          <w:szCs w:val="34"/>
        </w:rPr>
        <w:t xml:space="preserve"> ő Orszá</w:t>
      </w:r>
      <w:r w:rsidRPr="00EA765B">
        <w:rPr>
          <w:sz w:val="34"/>
          <w:szCs w:val="34"/>
          <w:u w:val="single"/>
        </w:rPr>
        <w:t>gá</w:t>
      </w:r>
      <w:r w:rsidRPr="00EA765B">
        <w:rPr>
          <w:sz w:val="34"/>
          <w:szCs w:val="34"/>
        </w:rPr>
        <w:t>ra!</w:t>
      </w:r>
    </w:p>
    <w:p w:rsidR="006C569A" w:rsidRPr="00EA765B" w:rsidRDefault="006C569A" w:rsidP="00EA76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i/>
          <w:sz w:val="34"/>
          <w:szCs w:val="34"/>
        </w:rPr>
        <w:pPrChange w:id="1" w:author="Windows-felhasználó" w:date="2019-11-04T13:17:00Z">
          <w:pPr/>
        </w:pPrChange>
      </w:pPr>
      <w:r w:rsidRPr="00EA765B">
        <w:rPr>
          <w:rFonts w:ascii="Times New Roman" w:hAnsi="Times New Roman"/>
          <w:i/>
          <w:sz w:val="34"/>
          <w:szCs w:val="34"/>
          <w:rPrChange w:id="2" w:author="Windows-felhasználó" w:date="2019-11-05T21:38:00Z">
            <w:rPr>
              <w:rFonts w:cs="Sarto"/>
              <w:b/>
              <w:i/>
              <w:color w:val="000000"/>
              <w:sz w:val="28"/>
              <w:szCs w:val="28"/>
            </w:rPr>
          </w:rPrChange>
        </w:rPr>
        <w:lastRenderedPageBreak/>
        <w:t>Előverses szt</w:t>
      </w:r>
      <w:r w:rsidR="00195FFA" w:rsidRPr="00EA765B">
        <w:rPr>
          <w:rFonts w:ascii="Times New Roman" w:hAnsi="Times New Roman"/>
          <w:i/>
          <w:sz w:val="34"/>
          <w:szCs w:val="34"/>
        </w:rPr>
        <w:t>ihirák</w:t>
      </w:r>
    </w:p>
    <w:p w:rsidR="00C74DB5" w:rsidRPr="00EA765B" w:rsidRDefault="00F35F75" w:rsidP="00EA765B">
      <w:pPr>
        <w:pStyle w:val="hang"/>
        <w:spacing w:before="0" w:line="240" w:lineRule="auto"/>
        <w:ind w:left="-1134" w:right="-1134"/>
        <w:rPr>
          <w:sz w:val="34"/>
          <w:szCs w:val="34"/>
        </w:rPr>
      </w:pPr>
      <w:r w:rsidRPr="00EA765B">
        <w:rPr>
          <w:sz w:val="34"/>
          <w:szCs w:val="34"/>
        </w:rPr>
        <w:t>5</w:t>
      </w:r>
      <w:r w:rsidR="00C74DB5" w:rsidRPr="00EA765B">
        <w:rPr>
          <w:sz w:val="34"/>
          <w:szCs w:val="34"/>
        </w:rPr>
        <w:t xml:space="preserve">. hang </w:t>
      </w:r>
    </w:p>
    <w:p w:rsidR="00EA765B" w:rsidRPr="00EA765B" w:rsidRDefault="00EA765B" w:rsidP="00EA765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EA765B">
        <w:rPr>
          <w:sz w:val="34"/>
          <w:szCs w:val="34"/>
        </w:rPr>
        <w:t>Üdvözítőnk tanítványai, titkainak szem</w:t>
      </w:r>
      <w:r w:rsidRPr="00EA765B">
        <w:rPr>
          <w:b/>
          <w:sz w:val="34"/>
          <w:szCs w:val="34"/>
        </w:rPr>
        <w:t>lé</w:t>
      </w:r>
      <w:r w:rsidRPr="00EA765B">
        <w:rPr>
          <w:sz w:val="34"/>
          <w:szCs w:val="34"/>
        </w:rPr>
        <w:t>lői, * a láthatatlant és kezdetnélkülit hir</w:t>
      </w:r>
      <w:r w:rsidRPr="00EA765B">
        <w:rPr>
          <w:b/>
          <w:sz w:val="34"/>
          <w:szCs w:val="34"/>
        </w:rPr>
        <w:t>det</w:t>
      </w:r>
      <w:r w:rsidRPr="00EA765B">
        <w:rPr>
          <w:sz w:val="34"/>
          <w:szCs w:val="34"/>
        </w:rPr>
        <w:t xml:space="preserve">tétek, mondván: * Kezdetben vala </w:t>
      </w:r>
      <w:r w:rsidRPr="00EA765B">
        <w:rPr>
          <w:b/>
          <w:sz w:val="34"/>
          <w:szCs w:val="34"/>
          <w:u w:val="single"/>
        </w:rPr>
        <w:t>az</w:t>
      </w:r>
      <w:r w:rsidRPr="00EA765B">
        <w:rPr>
          <w:sz w:val="34"/>
          <w:szCs w:val="34"/>
        </w:rPr>
        <w:t xml:space="preserve"> Ige. * Nem teremtetett az angya</w:t>
      </w:r>
      <w:r w:rsidRPr="00EA765B">
        <w:rPr>
          <w:b/>
          <w:sz w:val="34"/>
          <w:szCs w:val="34"/>
        </w:rPr>
        <w:t>lok</w:t>
      </w:r>
      <w:r w:rsidRPr="00EA765B">
        <w:rPr>
          <w:sz w:val="34"/>
          <w:szCs w:val="34"/>
        </w:rPr>
        <w:t xml:space="preserve"> előtt, * nem emberektől </w:t>
      </w:r>
      <w:r w:rsidRPr="00EA765B">
        <w:rPr>
          <w:b/>
          <w:sz w:val="34"/>
          <w:szCs w:val="34"/>
        </w:rPr>
        <w:t>ka</w:t>
      </w:r>
      <w:r w:rsidRPr="00EA765B">
        <w:rPr>
          <w:sz w:val="34"/>
          <w:szCs w:val="34"/>
        </w:rPr>
        <w:t>pott tanítást, * onnan felülről volt böl</w:t>
      </w:r>
      <w:r w:rsidRPr="00EA765B">
        <w:rPr>
          <w:b/>
          <w:sz w:val="34"/>
          <w:szCs w:val="34"/>
          <w:u w:val="single"/>
        </w:rPr>
        <w:t>cses</w:t>
      </w:r>
      <w:r w:rsidRPr="00EA765B">
        <w:rPr>
          <w:sz w:val="34"/>
          <w:szCs w:val="34"/>
        </w:rPr>
        <w:t>sége. * Így, mivel bátran járulhat</w:t>
      </w:r>
      <w:r w:rsidRPr="00EA765B">
        <w:rPr>
          <w:b/>
          <w:sz w:val="34"/>
          <w:szCs w:val="34"/>
        </w:rPr>
        <w:t>tok</w:t>
      </w:r>
      <w:r w:rsidRPr="00EA765B">
        <w:rPr>
          <w:sz w:val="34"/>
          <w:szCs w:val="34"/>
        </w:rPr>
        <w:t xml:space="preserve"> hozzá, *’ könyörögjetek ná</w:t>
      </w:r>
      <w:r w:rsidRPr="00EA765B">
        <w:rPr>
          <w:b/>
          <w:sz w:val="34"/>
          <w:szCs w:val="34"/>
        </w:rPr>
        <w:t>la</w:t>
      </w:r>
      <w:r w:rsidRPr="00EA765B">
        <w:rPr>
          <w:sz w:val="34"/>
          <w:szCs w:val="34"/>
        </w:rPr>
        <w:t xml:space="preserve"> a mi </w:t>
      </w:r>
      <w:r w:rsidRPr="00EA765B">
        <w:rPr>
          <w:sz w:val="34"/>
          <w:szCs w:val="34"/>
          <w:u w:val="single"/>
        </w:rPr>
        <w:t>lelkün</w:t>
      </w:r>
      <w:r w:rsidRPr="00EA765B">
        <w:rPr>
          <w:sz w:val="34"/>
          <w:szCs w:val="34"/>
        </w:rPr>
        <w:t>kért!</w:t>
      </w:r>
    </w:p>
    <w:p w:rsidR="00EA765B" w:rsidRPr="00EA765B" w:rsidRDefault="00EA765B" w:rsidP="00EA765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EA765B">
        <w:rPr>
          <w:sz w:val="34"/>
          <w:szCs w:val="34"/>
        </w:rPr>
        <w:t>Az Úrnak apostolait énekszóval ma</w:t>
      </w:r>
      <w:r w:rsidRPr="00EA765B">
        <w:rPr>
          <w:b/>
          <w:sz w:val="34"/>
          <w:szCs w:val="34"/>
        </w:rPr>
        <w:t>gasz</w:t>
      </w:r>
      <w:r w:rsidRPr="00EA765B">
        <w:rPr>
          <w:sz w:val="34"/>
          <w:szCs w:val="34"/>
        </w:rPr>
        <w:t>taljuk, * mert a kereszt fegyverzetét ma</w:t>
      </w:r>
      <w:r w:rsidRPr="00EA765B">
        <w:rPr>
          <w:b/>
          <w:sz w:val="34"/>
          <w:szCs w:val="34"/>
        </w:rPr>
        <w:t>guk</w:t>
      </w:r>
      <w:r w:rsidRPr="00EA765B">
        <w:rPr>
          <w:sz w:val="34"/>
          <w:szCs w:val="34"/>
        </w:rPr>
        <w:t>ra öltötték, * a bálványozás tévelyét meg</w:t>
      </w:r>
      <w:r w:rsidRPr="00EA765B">
        <w:rPr>
          <w:b/>
          <w:sz w:val="34"/>
          <w:szCs w:val="34"/>
          <w:u w:val="single"/>
        </w:rPr>
        <w:t>szün</w:t>
      </w:r>
      <w:r w:rsidRPr="00EA765B">
        <w:rPr>
          <w:sz w:val="34"/>
          <w:szCs w:val="34"/>
        </w:rPr>
        <w:t xml:space="preserve">tették, * és a győzelem koszorúját </w:t>
      </w:r>
      <w:r w:rsidRPr="00EA765B">
        <w:rPr>
          <w:b/>
          <w:sz w:val="34"/>
          <w:szCs w:val="34"/>
        </w:rPr>
        <w:t>el</w:t>
      </w:r>
      <w:r w:rsidRPr="00EA765B">
        <w:rPr>
          <w:sz w:val="34"/>
          <w:szCs w:val="34"/>
        </w:rPr>
        <w:t>nyerték. * Az ő könyörgé</w:t>
      </w:r>
      <w:r w:rsidRPr="00EA765B">
        <w:rPr>
          <w:b/>
          <w:sz w:val="34"/>
          <w:szCs w:val="34"/>
        </w:rPr>
        <w:t>sük</w:t>
      </w:r>
      <w:r w:rsidRPr="00EA765B">
        <w:rPr>
          <w:sz w:val="34"/>
          <w:szCs w:val="34"/>
        </w:rPr>
        <w:t xml:space="preserve">re, Istenünk, *’ </w:t>
      </w:r>
      <w:r w:rsidRPr="00EA765B">
        <w:rPr>
          <w:b/>
          <w:sz w:val="34"/>
          <w:szCs w:val="34"/>
        </w:rPr>
        <w:t>kö</w:t>
      </w:r>
      <w:r w:rsidRPr="00EA765B">
        <w:rPr>
          <w:sz w:val="34"/>
          <w:szCs w:val="34"/>
        </w:rPr>
        <w:t>nyö</w:t>
      </w:r>
      <w:r w:rsidRPr="00EA765B">
        <w:rPr>
          <w:sz w:val="34"/>
          <w:szCs w:val="34"/>
          <w:u w:val="single"/>
        </w:rPr>
        <w:t>rülj</w:t>
      </w:r>
      <w:r w:rsidRPr="00EA765B">
        <w:rPr>
          <w:sz w:val="34"/>
          <w:szCs w:val="34"/>
        </w:rPr>
        <w:t xml:space="preserve"> </w:t>
      </w:r>
      <w:r w:rsidRPr="00EA765B">
        <w:rPr>
          <w:sz w:val="34"/>
          <w:szCs w:val="34"/>
          <w:u w:val="single"/>
        </w:rPr>
        <w:t>raj</w:t>
      </w:r>
      <w:r w:rsidRPr="00EA765B">
        <w:rPr>
          <w:sz w:val="34"/>
          <w:szCs w:val="34"/>
        </w:rPr>
        <w:t>tunk!</w:t>
      </w:r>
    </w:p>
    <w:p w:rsidR="00EA765B" w:rsidRPr="00EA765B" w:rsidRDefault="00EA765B" w:rsidP="00EA765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EA765B">
        <w:rPr>
          <w:sz w:val="34"/>
          <w:szCs w:val="34"/>
        </w:rPr>
        <w:t>Lelketek állandó ébersége miatt Krisztust meg nem ta</w:t>
      </w:r>
      <w:r w:rsidRPr="00EA765B">
        <w:rPr>
          <w:b/>
          <w:sz w:val="34"/>
          <w:szCs w:val="34"/>
        </w:rPr>
        <w:t>gad</w:t>
      </w:r>
      <w:r w:rsidRPr="00EA765B">
        <w:rPr>
          <w:sz w:val="34"/>
          <w:szCs w:val="34"/>
        </w:rPr>
        <w:t xml:space="preserve">tátok, * legyőztétek a szenvedélyek rettenetes és veszedelmes </w:t>
      </w:r>
      <w:r w:rsidRPr="00EA765B">
        <w:rPr>
          <w:b/>
          <w:sz w:val="34"/>
          <w:szCs w:val="34"/>
        </w:rPr>
        <w:t>fel</w:t>
      </w:r>
      <w:r w:rsidRPr="00EA765B">
        <w:rPr>
          <w:sz w:val="34"/>
          <w:szCs w:val="34"/>
        </w:rPr>
        <w:t>lángolását, * a zsarnokok arcátlanságát mega</w:t>
      </w:r>
      <w:r w:rsidRPr="00EA765B">
        <w:rPr>
          <w:b/>
          <w:sz w:val="34"/>
          <w:szCs w:val="34"/>
          <w:u w:val="single"/>
        </w:rPr>
        <w:t>láz</w:t>
      </w:r>
      <w:r w:rsidRPr="00EA765B">
        <w:rPr>
          <w:sz w:val="34"/>
          <w:szCs w:val="34"/>
        </w:rPr>
        <w:t>tátok, * a hitet megingathatatlanul, töretlenül megő</w:t>
      </w:r>
      <w:r w:rsidRPr="00EA765B">
        <w:rPr>
          <w:b/>
          <w:sz w:val="34"/>
          <w:szCs w:val="34"/>
        </w:rPr>
        <w:t>riz</w:t>
      </w:r>
      <w:r w:rsidRPr="00EA765B">
        <w:rPr>
          <w:sz w:val="34"/>
          <w:szCs w:val="34"/>
        </w:rPr>
        <w:t>tétek, * és a mennybe jutotta</w:t>
      </w:r>
      <w:r w:rsidRPr="00EA765B">
        <w:rPr>
          <w:b/>
          <w:sz w:val="34"/>
          <w:szCs w:val="34"/>
        </w:rPr>
        <w:t>tok</w:t>
      </w:r>
      <w:r w:rsidRPr="00EA765B">
        <w:rPr>
          <w:sz w:val="34"/>
          <w:szCs w:val="34"/>
        </w:rPr>
        <w:t xml:space="preserve">, szent vértanúk. * Bátran járulhattok ezért </w:t>
      </w:r>
      <w:r w:rsidRPr="00EA765B">
        <w:rPr>
          <w:b/>
          <w:sz w:val="34"/>
          <w:szCs w:val="34"/>
          <w:u w:val="single"/>
        </w:rPr>
        <w:t>Krisz</w:t>
      </w:r>
      <w:r w:rsidRPr="00EA765B">
        <w:rPr>
          <w:sz w:val="34"/>
          <w:szCs w:val="34"/>
        </w:rPr>
        <w:t xml:space="preserve">tushoz, *’ esedezzetek hozzá, hogy adjon nekünk </w:t>
      </w:r>
      <w:r w:rsidRPr="00EA765B">
        <w:rPr>
          <w:b/>
          <w:sz w:val="34"/>
          <w:szCs w:val="34"/>
        </w:rPr>
        <w:t>bő</w:t>
      </w:r>
      <w:r w:rsidRPr="00EA765B">
        <w:rPr>
          <w:sz w:val="34"/>
          <w:szCs w:val="34"/>
        </w:rPr>
        <w:t xml:space="preserve">séges </w:t>
      </w:r>
      <w:r w:rsidRPr="00EA765B">
        <w:rPr>
          <w:sz w:val="34"/>
          <w:szCs w:val="34"/>
          <w:u w:val="single"/>
        </w:rPr>
        <w:t>kegyel</w:t>
      </w:r>
      <w:r w:rsidRPr="00EA765B">
        <w:rPr>
          <w:sz w:val="34"/>
          <w:szCs w:val="34"/>
        </w:rPr>
        <w:t>met.</w:t>
      </w:r>
    </w:p>
    <w:p w:rsidR="00EA765B" w:rsidRPr="00EA765B" w:rsidRDefault="00EA765B" w:rsidP="00EA765B">
      <w:pPr>
        <w:pStyle w:val="hang"/>
        <w:spacing w:before="0" w:line="240" w:lineRule="auto"/>
        <w:ind w:left="-1134" w:right="-1134"/>
        <w:rPr>
          <w:sz w:val="34"/>
          <w:szCs w:val="34"/>
        </w:rPr>
      </w:pPr>
      <w:r w:rsidRPr="00EA765B">
        <w:rPr>
          <w:sz w:val="34"/>
          <w:szCs w:val="34"/>
        </w:rPr>
        <w:t>Dicsőség... 6. hang</w:t>
      </w:r>
    </w:p>
    <w:p w:rsidR="00EA765B" w:rsidRPr="00EA765B" w:rsidRDefault="00EA765B" w:rsidP="00EA765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EA765B">
        <w:rPr>
          <w:b/>
          <w:sz w:val="34"/>
          <w:szCs w:val="34"/>
          <w:u w:val="single"/>
        </w:rPr>
        <w:t>Szent</w:t>
      </w:r>
      <w:r w:rsidRPr="00EA765B">
        <w:rPr>
          <w:sz w:val="34"/>
          <w:szCs w:val="34"/>
        </w:rPr>
        <w:t>é</w:t>
      </w:r>
      <w:r w:rsidRPr="00EA765B">
        <w:rPr>
          <w:b/>
          <w:sz w:val="34"/>
          <w:szCs w:val="34"/>
        </w:rPr>
        <w:t>le</w:t>
      </w:r>
      <w:r w:rsidRPr="00EA765B">
        <w:rPr>
          <w:sz w:val="34"/>
          <w:szCs w:val="34"/>
        </w:rPr>
        <w:t>tű atya! * Az egész földre elhatott jótet</w:t>
      </w:r>
      <w:r w:rsidRPr="00EA765B">
        <w:rPr>
          <w:b/>
          <w:sz w:val="34"/>
          <w:szCs w:val="34"/>
        </w:rPr>
        <w:t>te</w:t>
      </w:r>
      <w:r w:rsidRPr="00EA765B">
        <w:rPr>
          <w:sz w:val="34"/>
          <w:szCs w:val="34"/>
        </w:rPr>
        <w:t xml:space="preserve">id </w:t>
      </w:r>
      <w:r w:rsidRPr="00EA765B">
        <w:rPr>
          <w:sz w:val="34"/>
          <w:szCs w:val="34"/>
          <w:u w:val="single"/>
        </w:rPr>
        <w:t>hí</w:t>
      </w:r>
      <w:r w:rsidRPr="00EA765B">
        <w:rPr>
          <w:sz w:val="34"/>
          <w:szCs w:val="34"/>
        </w:rPr>
        <w:t>re. * Azért a mennyben találtad meg fáradozásod megér</w:t>
      </w:r>
      <w:r w:rsidRPr="00EA765B">
        <w:rPr>
          <w:b/>
          <w:sz w:val="34"/>
          <w:szCs w:val="34"/>
        </w:rPr>
        <w:t>de</w:t>
      </w:r>
      <w:r w:rsidRPr="00EA765B">
        <w:rPr>
          <w:sz w:val="34"/>
          <w:szCs w:val="34"/>
          <w:u w:val="single"/>
        </w:rPr>
        <w:t>melt</w:t>
      </w:r>
      <w:r w:rsidRPr="00EA765B">
        <w:rPr>
          <w:sz w:val="34"/>
          <w:szCs w:val="34"/>
        </w:rPr>
        <w:t xml:space="preserve"> jutalmát. * Az ördögök seregeit </w:t>
      </w:r>
      <w:r w:rsidRPr="00EA765B">
        <w:rPr>
          <w:b/>
          <w:sz w:val="34"/>
          <w:szCs w:val="34"/>
        </w:rPr>
        <w:t>el</w:t>
      </w:r>
      <w:r w:rsidRPr="00EA765B">
        <w:rPr>
          <w:sz w:val="34"/>
          <w:szCs w:val="34"/>
        </w:rPr>
        <w:t xml:space="preserve">űzted* és eljutottál az angyali rendek </w:t>
      </w:r>
      <w:r w:rsidRPr="00EA765B">
        <w:rPr>
          <w:b/>
          <w:sz w:val="34"/>
          <w:szCs w:val="34"/>
        </w:rPr>
        <w:t>kö</w:t>
      </w:r>
      <w:r w:rsidRPr="00EA765B">
        <w:rPr>
          <w:sz w:val="34"/>
          <w:szCs w:val="34"/>
        </w:rPr>
        <w:t>ze</w:t>
      </w:r>
      <w:r w:rsidRPr="00EA765B">
        <w:rPr>
          <w:sz w:val="34"/>
          <w:szCs w:val="34"/>
          <w:u w:val="single"/>
        </w:rPr>
        <w:t>lé</w:t>
      </w:r>
      <w:r w:rsidRPr="00EA765B">
        <w:rPr>
          <w:sz w:val="34"/>
          <w:szCs w:val="34"/>
        </w:rPr>
        <w:t>be, * és utánoztad azoknak szeplő</w:t>
      </w:r>
      <w:r w:rsidRPr="00EA765B">
        <w:rPr>
          <w:b/>
          <w:sz w:val="34"/>
          <w:szCs w:val="34"/>
        </w:rPr>
        <w:t>te</w:t>
      </w:r>
      <w:r w:rsidRPr="00EA765B">
        <w:rPr>
          <w:sz w:val="34"/>
          <w:szCs w:val="34"/>
          <w:u w:val="single"/>
        </w:rPr>
        <w:t>len</w:t>
      </w:r>
      <w:r w:rsidRPr="00EA765B">
        <w:rPr>
          <w:sz w:val="34"/>
          <w:szCs w:val="34"/>
        </w:rPr>
        <w:t xml:space="preserve"> életét. * Mivel bátran az Úr elé </w:t>
      </w:r>
      <w:r w:rsidRPr="00EA765B">
        <w:rPr>
          <w:b/>
          <w:sz w:val="34"/>
          <w:szCs w:val="34"/>
        </w:rPr>
        <w:t>já</w:t>
      </w:r>
      <w:r w:rsidRPr="00EA765B">
        <w:rPr>
          <w:sz w:val="34"/>
          <w:szCs w:val="34"/>
        </w:rPr>
        <w:t>rulhatsz, *’ szüntelenül esedezzél hoz</w:t>
      </w:r>
      <w:r w:rsidRPr="00EA765B">
        <w:rPr>
          <w:b/>
          <w:sz w:val="34"/>
          <w:szCs w:val="34"/>
          <w:u w:val="single"/>
        </w:rPr>
        <w:t>zá</w:t>
      </w:r>
      <w:r w:rsidRPr="00EA765B">
        <w:rPr>
          <w:sz w:val="34"/>
          <w:szCs w:val="34"/>
        </w:rPr>
        <w:t xml:space="preserve"> a mi lel</w:t>
      </w:r>
      <w:r w:rsidRPr="00EA765B">
        <w:rPr>
          <w:sz w:val="34"/>
          <w:szCs w:val="34"/>
          <w:u w:val="single"/>
        </w:rPr>
        <w:t>kün</w:t>
      </w:r>
      <w:r w:rsidRPr="00EA765B">
        <w:rPr>
          <w:sz w:val="34"/>
          <w:szCs w:val="34"/>
        </w:rPr>
        <w:t>kért!</w:t>
      </w:r>
    </w:p>
    <w:p w:rsidR="00EA765B" w:rsidRPr="00EA765B" w:rsidRDefault="00EA765B" w:rsidP="00EA765B">
      <w:pPr>
        <w:pStyle w:val="hang"/>
        <w:spacing w:before="0" w:line="240" w:lineRule="auto"/>
        <w:ind w:left="-1134" w:right="-1134"/>
        <w:rPr>
          <w:sz w:val="34"/>
          <w:szCs w:val="34"/>
        </w:rPr>
      </w:pPr>
      <w:r w:rsidRPr="00EA765B">
        <w:rPr>
          <w:sz w:val="34"/>
          <w:szCs w:val="34"/>
        </w:rPr>
        <w:t xml:space="preserve">Most és... </w:t>
      </w:r>
    </w:p>
    <w:p w:rsidR="00EA765B" w:rsidRDefault="00EA765B" w:rsidP="00EA765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  <w:r w:rsidRPr="00EA765B">
        <w:rPr>
          <w:sz w:val="34"/>
          <w:szCs w:val="34"/>
        </w:rPr>
        <w:t>Nyájadra támadt a go</w:t>
      </w:r>
      <w:r w:rsidRPr="00EA765B">
        <w:rPr>
          <w:b/>
          <w:sz w:val="34"/>
          <w:szCs w:val="34"/>
        </w:rPr>
        <w:t>nosz</w:t>
      </w:r>
      <w:r w:rsidRPr="00EA765B">
        <w:rPr>
          <w:sz w:val="34"/>
          <w:szCs w:val="34"/>
        </w:rPr>
        <w:t xml:space="preserve"> ellenfél, * egyenként küzdve mindnyájunk ellen, ó </w:t>
      </w:r>
      <w:r w:rsidRPr="00EA765B">
        <w:rPr>
          <w:b/>
          <w:sz w:val="34"/>
          <w:szCs w:val="34"/>
        </w:rPr>
        <w:t>Szep</w:t>
      </w:r>
      <w:r w:rsidRPr="00EA765B">
        <w:rPr>
          <w:sz w:val="34"/>
          <w:szCs w:val="34"/>
        </w:rPr>
        <w:t>lő</w:t>
      </w:r>
      <w:r w:rsidRPr="00EA765B">
        <w:rPr>
          <w:sz w:val="34"/>
          <w:szCs w:val="34"/>
          <w:u w:val="single"/>
        </w:rPr>
        <w:t>te</w:t>
      </w:r>
      <w:r w:rsidRPr="00EA765B">
        <w:rPr>
          <w:sz w:val="34"/>
          <w:szCs w:val="34"/>
        </w:rPr>
        <w:t xml:space="preserve">len, * de te ments meg minket az ő </w:t>
      </w:r>
      <w:r w:rsidRPr="00EA765B">
        <w:rPr>
          <w:b/>
          <w:sz w:val="34"/>
          <w:szCs w:val="34"/>
        </w:rPr>
        <w:t>kár</w:t>
      </w:r>
      <w:r w:rsidRPr="00EA765B">
        <w:rPr>
          <w:sz w:val="34"/>
          <w:szCs w:val="34"/>
          <w:u w:val="single"/>
        </w:rPr>
        <w:t>te</w:t>
      </w:r>
      <w:r w:rsidRPr="00EA765B">
        <w:rPr>
          <w:sz w:val="34"/>
          <w:szCs w:val="34"/>
        </w:rPr>
        <w:t xml:space="preserve">vésétől, *’ </w:t>
      </w:r>
      <w:r w:rsidRPr="00EA765B">
        <w:rPr>
          <w:b/>
          <w:sz w:val="34"/>
          <w:szCs w:val="34"/>
          <w:u w:val="single"/>
        </w:rPr>
        <w:t>ó</w:t>
      </w:r>
      <w:r w:rsidRPr="00EA765B">
        <w:rPr>
          <w:sz w:val="34"/>
          <w:szCs w:val="34"/>
        </w:rPr>
        <w:t xml:space="preserve"> </w:t>
      </w:r>
      <w:r w:rsidRPr="00EA765B">
        <w:rPr>
          <w:sz w:val="34"/>
          <w:szCs w:val="34"/>
          <w:u w:val="single"/>
        </w:rPr>
        <w:t>Is</w:t>
      </w:r>
      <w:r w:rsidRPr="00EA765B">
        <w:rPr>
          <w:sz w:val="34"/>
          <w:szCs w:val="34"/>
        </w:rPr>
        <w:t>ten</w:t>
      </w:r>
      <w:r w:rsidRPr="00EA765B">
        <w:rPr>
          <w:sz w:val="34"/>
          <w:szCs w:val="34"/>
          <w:u w:val="single"/>
        </w:rPr>
        <w:t>szü</w:t>
      </w:r>
      <w:r w:rsidRPr="00EA765B">
        <w:rPr>
          <w:sz w:val="34"/>
          <w:szCs w:val="34"/>
        </w:rPr>
        <w:t>lő!</w:t>
      </w:r>
    </w:p>
    <w:p w:rsidR="00EA765B" w:rsidRPr="00EA765B" w:rsidRDefault="00EA765B" w:rsidP="00EA765B">
      <w:pPr>
        <w:pStyle w:val="sztichira"/>
        <w:spacing w:before="0" w:after="0" w:line="240" w:lineRule="auto"/>
        <w:ind w:left="-1134" w:right="-1134" w:firstLine="708"/>
        <w:rPr>
          <w:sz w:val="34"/>
          <w:szCs w:val="34"/>
        </w:rPr>
      </w:pPr>
    </w:p>
    <w:p w:rsidR="006C569A" w:rsidRPr="00EA765B" w:rsidRDefault="006C569A" w:rsidP="00EA765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bCs/>
          <w:i/>
          <w:iCs/>
          <w:sz w:val="34"/>
          <w:szCs w:val="34"/>
        </w:rPr>
        <w:pPrChange w:id="3" w:author="Windows-felhasználó" w:date="2019-11-04T13:17:00Z">
          <w:pPr>
            <w:autoSpaceDE w:val="0"/>
            <w:autoSpaceDN w:val="0"/>
            <w:adjustRightInd w:val="0"/>
            <w:spacing w:line="241" w:lineRule="atLeast"/>
            <w:ind w:firstLine="280"/>
          </w:pPr>
        </w:pPrChange>
      </w:pPr>
      <w:del w:id="4" w:author="Windows-felhasználó" w:date="2018-12-10T21:55:00Z">
        <w:r w:rsidRPr="00EA765B">
          <w:rPr>
            <w:rFonts w:ascii="Times New Roman" w:hAnsi="Times New Roman"/>
            <w:sz w:val="34"/>
            <w:szCs w:val="34"/>
            <w:rPrChange w:id="5" w:author="Windows-felhasználó" w:date="2019-11-05T21:38:00Z">
              <w:rPr>
                <w:rFonts w:cs="Sarto"/>
                <w:b/>
                <w:color w:val="000000"/>
                <w:sz w:val="28"/>
                <w:szCs w:val="28"/>
              </w:rPr>
            </w:rPrChange>
          </w:rPr>
          <w:delText>.</w:delText>
        </w:r>
      </w:del>
      <w:ins w:id="6" w:author="Windows-felhasználó" w:date="2019-10-29T15:26:00Z">
        <w:r w:rsidRPr="00EA765B">
          <w:rPr>
            <w:rFonts w:ascii="Times New Roman" w:hAnsi="Times New Roman"/>
            <w:bCs/>
            <w:i/>
            <w:iCs/>
            <w:sz w:val="34"/>
            <w:szCs w:val="34"/>
            <w:rPrChange w:id="7" w:author="Windows-felhasználó" w:date="2019-11-05T21:38:00Z">
              <w:rPr>
                <w:rFonts w:cs="Sarto"/>
                <w:b/>
                <w:bCs/>
                <w:i/>
                <w:iCs/>
                <w:color w:val="000000"/>
              </w:rPr>
            </w:rPrChange>
          </w:rPr>
          <w:t>Tropár</w:t>
        </w:r>
      </w:ins>
      <w:r w:rsidR="004D371A" w:rsidRPr="00EA765B">
        <w:rPr>
          <w:rFonts w:ascii="Times New Roman" w:hAnsi="Times New Roman"/>
          <w:bCs/>
          <w:i/>
          <w:iCs/>
          <w:sz w:val="34"/>
          <w:szCs w:val="34"/>
        </w:rPr>
        <w:t>(</w:t>
      </w:r>
      <w:r w:rsidR="00195FFA" w:rsidRPr="00EA765B">
        <w:rPr>
          <w:rFonts w:ascii="Times New Roman" w:hAnsi="Times New Roman"/>
          <w:bCs/>
          <w:i/>
          <w:iCs/>
          <w:sz w:val="34"/>
          <w:szCs w:val="34"/>
        </w:rPr>
        <w:t>ok</w:t>
      </w:r>
      <w:r w:rsidR="004D371A" w:rsidRPr="00EA765B">
        <w:rPr>
          <w:rFonts w:ascii="Times New Roman" w:hAnsi="Times New Roman"/>
          <w:bCs/>
          <w:i/>
          <w:iCs/>
          <w:sz w:val="34"/>
          <w:szCs w:val="34"/>
        </w:rPr>
        <w:t>)</w:t>
      </w:r>
    </w:p>
    <w:p w:rsidR="00F35F75" w:rsidRPr="00EA765B" w:rsidRDefault="00F35F75" w:rsidP="00EA765B">
      <w:pPr>
        <w:pStyle w:val="hang"/>
        <w:spacing w:before="0" w:line="240" w:lineRule="auto"/>
        <w:ind w:left="-1134" w:right="-1134"/>
        <w:jc w:val="both"/>
        <w:rPr>
          <w:sz w:val="34"/>
          <w:szCs w:val="34"/>
        </w:rPr>
      </w:pPr>
      <w:r w:rsidRPr="00EA765B">
        <w:rPr>
          <w:sz w:val="34"/>
          <w:szCs w:val="34"/>
        </w:rPr>
        <w:t>4. hang</w:t>
      </w:r>
    </w:p>
    <w:p w:rsidR="00EA765B" w:rsidRPr="00EA765B" w:rsidRDefault="00EA765B" w:rsidP="00EA765B">
      <w:pPr>
        <w:spacing w:after="0" w:line="240" w:lineRule="auto"/>
        <w:ind w:left="-1134" w:right="-1134" w:firstLine="1134"/>
        <w:jc w:val="both"/>
        <w:rPr>
          <w:rFonts w:ascii="Times New Roman" w:hAnsi="Times New Roman"/>
          <w:sz w:val="34"/>
          <w:szCs w:val="34"/>
        </w:rPr>
      </w:pPr>
      <w:r w:rsidRPr="00EA765B">
        <w:rPr>
          <w:rFonts w:ascii="Times New Roman" w:hAnsi="Times New Roman"/>
          <w:b/>
          <w:sz w:val="34"/>
          <w:szCs w:val="34"/>
        </w:rPr>
        <w:t>E</w:t>
      </w:r>
      <w:r w:rsidRPr="00EA765B">
        <w:rPr>
          <w:rFonts w:ascii="Times New Roman" w:hAnsi="Times New Roman"/>
          <w:sz w:val="34"/>
          <w:szCs w:val="34"/>
        </w:rPr>
        <w:t>ré</w:t>
      </w:r>
      <w:r w:rsidRPr="00EA765B">
        <w:rPr>
          <w:rFonts w:ascii="Times New Roman" w:hAnsi="Times New Roman"/>
          <w:b/>
          <w:sz w:val="34"/>
          <w:szCs w:val="34"/>
        </w:rPr>
        <w:t>nyek</w:t>
      </w:r>
      <w:r w:rsidRPr="00EA765B">
        <w:rPr>
          <w:rFonts w:ascii="Times New Roman" w:hAnsi="Times New Roman"/>
          <w:sz w:val="34"/>
          <w:szCs w:val="34"/>
        </w:rPr>
        <w:t xml:space="preserve">ben társa, * a püspöki trónon helyettese lévén az </w:t>
      </w:r>
      <w:r w:rsidRPr="00EA765B">
        <w:rPr>
          <w:rFonts w:ascii="Times New Roman" w:hAnsi="Times New Roman"/>
          <w:b/>
          <w:sz w:val="34"/>
          <w:szCs w:val="34"/>
        </w:rPr>
        <w:t>a</w:t>
      </w:r>
      <w:r w:rsidRPr="00EA765B">
        <w:rPr>
          <w:rFonts w:ascii="Times New Roman" w:hAnsi="Times New Roman"/>
          <w:sz w:val="34"/>
          <w:szCs w:val="34"/>
        </w:rPr>
        <w:t>posto</w:t>
      </w:r>
      <w:r w:rsidRPr="00EA765B">
        <w:rPr>
          <w:rFonts w:ascii="Times New Roman" w:hAnsi="Times New Roman"/>
          <w:sz w:val="34"/>
          <w:szCs w:val="34"/>
          <w:u w:val="single"/>
        </w:rPr>
        <w:t>lok</w:t>
      </w:r>
      <w:r w:rsidRPr="00EA765B">
        <w:rPr>
          <w:rFonts w:ascii="Times New Roman" w:hAnsi="Times New Roman"/>
          <w:sz w:val="34"/>
          <w:szCs w:val="34"/>
        </w:rPr>
        <w:t xml:space="preserve">nak, * s isteni ihletéssel </w:t>
      </w:r>
      <w:r w:rsidRPr="00EA765B">
        <w:rPr>
          <w:rFonts w:ascii="Times New Roman" w:hAnsi="Times New Roman"/>
          <w:b/>
          <w:sz w:val="34"/>
          <w:szCs w:val="34"/>
        </w:rPr>
        <w:t>mun</w:t>
      </w:r>
      <w:r w:rsidRPr="00EA765B">
        <w:rPr>
          <w:rFonts w:ascii="Times New Roman" w:hAnsi="Times New Roman"/>
          <w:sz w:val="34"/>
          <w:szCs w:val="34"/>
        </w:rPr>
        <w:t xml:space="preserve">kálkodván * a szemléletig </w:t>
      </w:r>
      <w:r w:rsidRPr="00EA765B">
        <w:rPr>
          <w:rFonts w:ascii="Times New Roman" w:hAnsi="Times New Roman"/>
          <w:b/>
          <w:sz w:val="34"/>
          <w:szCs w:val="34"/>
        </w:rPr>
        <w:t>e</w:t>
      </w:r>
      <w:r w:rsidRPr="00EA765B">
        <w:rPr>
          <w:rFonts w:ascii="Times New Roman" w:hAnsi="Times New Roman"/>
          <w:sz w:val="34"/>
          <w:szCs w:val="34"/>
        </w:rPr>
        <w:t>melked</w:t>
      </w:r>
      <w:r w:rsidRPr="00EA765B">
        <w:rPr>
          <w:rFonts w:ascii="Times New Roman" w:hAnsi="Times New Roman"/>
          <w:sz w:val="34"/>
          <w:szCs w:val="34"/>
          <w:u w:val="single"/>
        </w:rPr>
        <w:t>tél</w:t>
      </w:r>
      <w:r w:rsidRPr="00EA765B">
        <w:rPr>
          <w:rFonts w:ascii="Times New Roman" w:hAnsi="Times New Roman"/>
          <w:sz w:val="34"/>
          <w:szCs w:val="34"/>
        </w:rPr>
        <w:t xml:space="preserve"> föl; * ennek folytán az igazság igé</w:t>
      </w:r>
      <w:r w:rsidRPr="00EA765B">
        <w:rPr>
          <w:rFonts w:ascii="Times New Roman" w:hAnsi="Times New Roman"/>
          <w:b/>
          <w:sz w:val="34"/>
          <w:szCs w:val="34"/>
        </w:rPr>
        <w:t>it</w:t>
      </w:r>
      <w:r w:rsidRPr="00EA765B">
        <w:rPr>
          <w:rFonts w:ascii="Times New Roman" w:hAnsi="Times New Roman"/>
          <w:sz w:val="34"/>
          <w:szCs w:val="34"/>
        </w:rPr>
        <w:t xml:space="preserve"> hirdetvén * utolsó csepp véredig küz</w:t>
      </w:r>
      <w:r w:rsidRPr="00EA765B">
        <w:rPr>
          <w:rFonts w:ascii="Times New Roman" w:hAnsi="Times New Roman"/>
          <w:b/>
          <w:sz w:val="34"/>
          <w:szCs w:val="34"/>
        </w:rPr>
        <w:t>döt</w:t>
      </w:r>
      <w:r w:rsidRPr="00EA765B">
        <w:rPr>
          <w:rFonts w:ascii="Times New Roman" w:hAnsi="Times New Roman"/>
          <w:sz w:val="34"/>
          <w:szCs w:val="34"/>
        </w:rPr>
        <w:t xml:space="preserve">tél a </w:t>
      </w:r>
      <w:r w:rsidRPr="00EA765B">
        <w:rPr>
          <w:rFonts w:ascii="Times New Roman" w:hAnsi="Times New Roman"/>
          <w:sz w:val="34"/>
          <w:szCs w:val="34"/>
          <w:u w:val="single"/>
        </w:rPr>
        <w:t>hit</w:t>
      </w:r>
      <w:r w:rsidRPr="00EA765B">
        <w:rPr>
          <w:rFonts w:ascii="Times New Roman" w:hAnsi="Times New Roman"/>
          <w:sz w:val="34"/>
          <w:szCs w:val="34"/>
        </w:rPr>
        <w:t>ért, * szent Antimosz fölszen</w:t>
      </w:r>
      <w:r w:rsidRPr="00EA765B">
        <w:rPr>
          <w:rFonts w:ascii="Times New Roman" w:hAnsi="Times New Roman"/>
          <w:b/>
          <w:sz w:val="34"/>
          <w:szCs w:val="34"/>
        </w:rPr>
        <w:t>telt</w:t>
      </w:r>
      <w:r w:rsidRPr="00EA765B">
        <w:rPr>
          <w:rFonts w:ascii="Times New Roman" w:hAnsi="Times New Roman"/>
          <w:sz w:val="34"/>
          <w:szCs w:val="34"/>
        </w:rPr>
        <w:t xml:space="preserve"> vértanú, * i</w:t>
      </w:r>
      <w:r w:rsidRPr="00EA765B">
        <w:rPr>
          <w:rFonts w:ascii="Times New Roman" w:hAnsi="Times New Roman"/>
          <w:b/>
          <w:sz w:val="34"/>
          <w:szCs w:val="34"/>
        </w:rPr>
        <w:t>mádd</w:t>
      </w:r>
      <w:r w:rsidRPr="00EA765B">
        <w:rPr>
          <w:rFonts w:ascii="Times New Roman" w:hAnsi="Times New Roman"/>
          <w:sz w:val="34"/>
          <w:szCs w:val="34"/>
        </w:rPr>
        <w:t xml:space="preserve"> Krisztus </w:t>
      </w:r>
      <w:r w:rsidRPr="00EA765B">
        <w:rPr>
          <w:rFonts w:ascii="Times New Roman" w:hAnsi="Times New Roman"/>
          <w:sz w:val="34"/>
          <w:szCs w:val="34"/>
          <w:u w:val="single"/>
        </w:rPr>
        <w:t>Is</w:t>
      </w:r>
      <w:r w:rsidRPr="00EA765B">
        <w:rPr>
          <w:rFonts w:ascii="Times New Roman" w:hAnsi="Times New Roman"/>
          <w:sz w:val="34"/>
          <w:szCs w:val="34"/>
        </w:rPr>
        <w:t xml:space="preserve">tent, *’ hogy üdvözítse </w:t>
      </w:r>
      <w:r w:rsidRPr="00EA765B">
        <w:rPr>
          <w:rFonts w:ascii="Times New Roman" w:hAnsi="Times New Roman"/>
          <w:b/>
          <w:sz w:val="34"/>
          <w:szCs w:val="34"/>
        </w:rPr>
        <w:t>a</w:t>
      </w:r>
      <w:r w:rsidRPr="00EA765B">
        <w:rPr>
          <w:rFonts w:ascii="Times New Roman" w:hAnsi="Times New Roman"/>
          <w:sz w:val="34"/>
          <w:szCs w:val="34"/>
        </w:rPr>
        <w:t xml:space="preserve"> mi lelkünket!</w:t>
      </w:r>
    </w:p>
    <w:p w:rsidR="00C74DB5" w:rsidRPr="00EA765B" w:rsidRDefault="00C74DB5" w:rsidP="00EA765B">
      <w:pPr>
        <w:pStyle w:val="hang"/>
        <w:spacing w:before="0" w:line="240" w:lineRule="auto"/>
        <w:ind w:left="-1134" w:right="-1134"/>
        <w:rPr>
          <w:sz w:val="34"/>
          <w:szCs w:val="34"/>
        </w:rPr>
      </w:pPr>
      <w:r w:rsidRPr="00EA765B">
        <w:rPr>
          <w:sz w:val="34"/>
          <w:szCs w:val="34"/>
        </w:rPr>
        <w:t xml:space="preserve">Dicsőség... </w:t>
      </w:r>
      <w:r w:rsidR="00EA765B" w:rsidRPr="00EA765B">
        <w:rPr>
          <w:sz w:val="34"/>
          <w:szCs w:val="34"/>
        </w:rPr>
        <w:t>8. hang</w:t>
      </w:r>
    </w:p>
    <w:p w:rsidR="00EA765B" w:rsidRPr="00EA765B" w:rsidRDefault="00EA765B" w:rsidP="00EA765B">
      <w:pPr>
        <w:pStyle w:val="sztichira"/>
        <w:spacing w:before="0" w:after="0" w:line="240" w:lineRule="auto"/>
        <w:ind w:left="-1134" w:right="-1134" w:firstLine="1134"/>
        <w:rPr>
          <w:sz w:val="34"/>
          <w:szCs w:val="34"/>
        </w:rPr>
      </w:pPr>
      <w:r w:rsidRPr="00EA765B">
        <w:rPr>
          <w:sz w:val="34"/>
          <w:szCs w:val="34"/>
        </w:rPr>
        <w:t xml:space="preserve">Könnyeidnek árja által a puszta terméketlenségét </w:t>
      </w:r>
      <w:r w:rsidRPr="00EA765B">
        <w:rPr>
          <w:b/>
          <w:sz w:val="34"/>
          <w:szCs w:val="34"/>
          <w:u w:val="single"/>
        </w:rPr>
        <w:t>ter</w:t>
      </w:r>
      <w:r w:rsidRPr="00EA765B">
        <w:rPr>
          <w:sz w:val="34"/>
          <w:szCs w:val="34"/>
          <w:u w:val="single"/>
        </w:rPr>
        <w:t>mő</w:t>
      </w:r>
      <w:r w:rsidRPr="00EA765B">
        <w:rPr>
          <w:sz w:val="34"/>
          <w:szCs w:val="34"/>
        </w:rPr>
        <w:t>vé tetted, * midőn sóhajok között száz szenve</w:t>
      </w:r>
      <w:r w:rsidRPr="00EA765B">
        <w:rPr>
          <w:b/>
          <w:sz w:val="34"/>
          <w:szCs w:val="34"/>
          <w:u w:val="single"/>
        </w:rPr>
        <w:t>dést</w:t>
      </w:r>
      <w:r w:rsidRPr="00EA765B">
        <w:rPr>
          <w:sz w:val="34"/>
          <w:szCs w:val="34"/>
        </w:rPr>
        <w:t xml:space="preserve"> </w:t>
      </w:r>
      <w:r w:rsidRPr="00EA765B">
        <w:rPr>
          <w:sz w:val="34"/>
          <w:szCs w:val="34"/>
          <w:u w:val="single"/>
        </w:rPr>
        <w:t>elvi</w:t>
      </w:r>
      <w:r w:rsidRPr="00EA765B">
        <w:rPr>
          <w:sz w:val="34"/>
          <w:szCs w:val="34"/>
        </w:rPr>
        <w:t>seltél * és az egész világ világító fák</w:t>
      </w:r>
      <w:r w:rsidRPr="00EA765B">
        <w:rPr>
          <w:b/>
          <w:sz w:val="34"/>
          <w:szCs w:val="34"/>
          <w:u w:val="single"/>
        </w:rPr>
        <w:t>lyá</w:t>
      </w:r>
      <w:r w:rsidRPr="00EA765B">
        <w:rPr>
          <w:sz w:val="34"/>
          <w:szCs w:val="34"/>
          <w:u w:val="single"/>
        </w:rPr>
        <w:t>já</w:t>
      </w:r>
      <w:r w:rsidRPr="00EA765B">
        <w:rPr>
          <w:sz w:val="34"/>
          <w:szCs w:val="34"/>
        </w:rPr>
        <w:t>vá lettél, * csodákkal tündöklő Szent Te</w:t>
      </w:r>
      <w:r w:rsidRPr="00EA765B">
        <w:rPr>
          <w:b/>
          <w:sz w:val="34"/>
          <w:szCs w:val="34"/>
          <w:u w:val="single"/>
        </w:rPr>
        <w:t>ok</w:t>
      </w:r>
      <w:r w:rsidRPr="00EA765B">
        <w:rPr>
          <w:sz w:val="34"/>
          <w:szCs w:val="34"/>
          <w:u w:val="single"/>
        </w:rPr>
        <w:t>tisztosz</w:t>
      </w:r>
      <w:r w:rsidRPr="00EA765B">
        <w:rPr>
          <w:sz w:val="34"/>
          <w:szCs w:val="34"/>
        </w:rPr>
        <w:t xml:space="preserve"> atya, *’ imádd Krisztus Istent, hogy üdvö</w:t>
      </w:r>
      <w:r w:rsidRPr="00EA765B">
        <w:rPr>
          <w:b/>
          <w:sz w:val="34"/>
          <w:szCs w:val="34"/>
          <w:u w:val="single"/>
        </w:rPr>
        <w:t>zít</w:t>
      </w:r>
      <w:r w:rsidRPr="00EA765B">
        <w:rPr>
          <w:sz w:val="34"/>
          <w:szCs w:val="34"/>
          <w:u w:val="single"/>
        </w:rPr>
        <w:t>se</w:t>
      </w:r>
      <w:r w:rsidRPr="00EA765B">
        <w:rPr>
          <w:sz w:val="34"/>
          <w:szCs w:val="34"/>
        </w:rPr>
        <w:t xml:space="preserve"> </w:t>
      </w:r>
      <w:r w:rsidRPr="00EA765B">
        <w:rPr>
          <w:sz w:val="34"/>
          <w:szCs w:val="34"/>
          <w:u w:val="single"/>
        </w:rPr>
        <w:t>lel</w:t>
      </w:r>
      <w:r w:rsidRPr="00EA765B">
        <w:rPr>
          <w:sz w:val="34"/>
          <w:szCs w:val="34"/>
        </w:rPr>
        <w:t>künket!</w:t>
      </w:r>
    </w:p>
    <w:p w:rsidR="00C74DB5" w:rsidRPr="00EA765B" w:rsidRDefault="00F35F75" w:rsidP="00EA765B">
      <w:pPr>
        <w:pStyle w:val="hang"/>
        <w:spacing w:before="0" w:line="240" w:lineRule="auto"/>
        <w:ind w:left="-1134" w:right="-1134"/>
        <w:rPr>
          <w:sz w:val="34"/>
          <w:szCs w:val="34"/>
        </w:rPr>
      </w:pPr>
      <w:r w:rsidRPr="00EA765B">
        <w:rPr>
          <w:sz w:val="34"/>
          <w:szCs w:val="34"/>
        </w:rPr>
        <w:t xml:space="preserve">Most és... </w:t>
      </w:r>
    </w:p>
    <w:p w:rsidR="00403ADF" w:rsidRPr="00EA765B" w:rsidRDefault="00EA765B" w:rsidP="00EA765B">
      <w:pPr>
        <w:spacing w:after="0" w:line="240" w:lineRule="auto"/>
        <w:ind w:left="-1134" w:right="-1134" w:firstLine="708"/>
        <w:jc w:val="both"/>
        <w:rPr>
          <w:rFonts w:ascii="Times New Roman" w:hAnsi="Times New Roman"/>
          <w:i/>
          <w:sz w:val="34"/>
          <w:szCs w:val="34"/>
        </w:rPr>
      </w:pPr>
      <w:r w:rsidRPr="00EA765B">
        <w:rPr>
          <w:rFonts w:ascii="Times New Roman" w:hAnsi="Times New Roman"/>
          <w:sz w:val="34"/>
          <w:szCs w:val="34"/>
        </w:rPr>
        <w:t>Életünk szellemi ajtaja, tisztasá</w:t>
      </w:r>
      <w:r w:rsidRPr="00EA765B">
        <w:rPr>
          <w:rFonts w:ascii="Times New Roman" w:hAnsi="Times New Roman"/>
          <w:b/>
          <w:sz w:val="34"/>
          <w:szCs w:val="34"/>
          <w:u w:val="single"/>
        </w:rPr>
        <w:t>gos</w:t>
      </w:r>
      <w:r w:rsidRPr="00EA765B">
        <w:rPr>
          <w:rFonts w:ascii="Times New Roman" w:hAnsi="Times New Roman"/>
          <w:sz w:val="34"/>
          <w:szCs w:val="34"/>
        </w:rPr>
        <w:t xml:space="preserve"> </w:t>
      </w:r>
      <w:r w:rsidRPr="00EA765B">
        <w:rPr>
          <w:rFonts w:ascii="Times New Roman" w:hAnsi="Times New Roman"/>
          <w:sz w:val="34"/>
          <w:szCs w:val="34"/>
          <w:u w:val="single"/>
        </w:rPr>
        <w:t>Is</w:t>
      </w:r>
      <w:r w:rsidRPr="00EA765B">
        <w:rPr>
          <w:rFonts w:ascii="Times New Roman" w:hAnsi="Times New Roman"/>
          <w:sz w:val="34"/>
          <w:szCs w:val="34"/>
        </w:rPr>
        <w:t>tenszülő, * szabadíts meg mindnyájun</w:t>
      </w:r>
      <w:r w:rsidRPr="00EA765B">
        <w:rPr>
          <w:rFonts w:ascii="Times New Roman" w:hAnsi="Times New Roman"/>
          <w:b/>
          <w:sz w:val="34"/>
          <w:szCs w:val="34"/>
          <w:u w:val="single"/>
        </w:rPr>
        <w:t>kat</w:t>
      </w:r>
      <w:r w:rsidRPr="00EA765B">
        <w:rPr>
          <w:rFonts w:ascii="Times New Roman" w:hAnsi="Times New Roman"/>
          <w:sz w:val="34"/>
          <w:szCs w:val="34"/>
        </w:rPr>
        <w:t xml:space="preserve"> </w:t>
      </w:r>
      <w:r w:rsidRPr="00EA765B">
        <w:rPr>
          <w:rFonts w:ascii="Times New Roman" w:hAnsi="Times New Roman"/>
          <w:sz w:val="34"/>
          <w:szCs w:val="34"/>
          <w:u w:val="single"/>
        </w:rPr>
        <w:t>a</w:t>
      </w:r>
      <w:r w:rsidRPr="00EA765B">
        <w:rPr>
          <w:rFonts w:ascii="Times New Roman" w:hAnsi="Times New Roman"/>
          <w:sz w:val="34"/>
          <w:szCs w:val="34"/>
        </w:rPr>
        <w:t xml:space="preserve"> </w:t>
      </w:r>
      <w:r w:rsidRPr="00EA765B">
        <w:rPr>
          <w:rFonts w:ascii="Times New Roman" w:hAnsi="Times New Roman"/>
          <w:sz w:val="34"/>
          <w:szCs w:val="34"/>
          <w:u w:val="single"/>
        </w:rPr>
        <w:t>ba</w:t>
      </w:r>
      <w:r w:rsidRPr="00EA765B">
        <w:rPr>
          <w:rFonts w:ascii="Times New Roman" w:hAnsi="Times New Roman"/>
          <w:sz w:val="34"/>
          <w:szCs w:val="34"/>
        </w:rPr>
        <w:t>joktól, * kik hittel mene</w:t>
      </w:r>
      <w:r w:rsidRPr="00EA765B">
        <w:rPr>
          <w:rFonts w:ascii="Times New Roman" w:hAnsi="Times New Roman"/>
          <w:b/>
          <w:sz w:val="34"/>
          <w:szCs w:val="34"/>
          <w:u w:val="single"/>
        </w:rPr>
        <w:t>kül</w:t>
      </w:r>
      <w:r w:rsidRPr="00EA765B">
        <w:rPr>
          <w:rFonts w:ascii="Times New Roman" w:hAnsi="Times New Roman"/>
          <w:sz w:val="34"/>
          <w:szCs w:val="34"/>
          <w:u w:val="single"/>
        </w:rPr>
        <w:t>tünk</w:t>
      </w:r>
      <w:r w:rsidRPr="00EA765B">
        <w:rPr>
          <w:rFonts w:ascii="Times New Roman" w:hAnsi="Times New Roman"/>
          <w:sz w:val="34"/>
          <w:szCs w:val="34"/>
        </w:rPr>
        <w:t xml:space="preserve"> Tehozzád, * hogy dicsőíthessük lelkünk </w:t>
      </w:r>
      <w:r w:rsidRPr="00EA765B">
        <w:rPr>
          <w:rFonts w:ascii="Times New Roman" w:hAnsi="Times New Roman"/>
          <w:b/>
          <w:sz w:val="34"/>
          <w:szCs w:val="34"/>
          <w:u w:val="single"/>
        </w:rPr>
        <w:t>üd</w:t>
      </w:r>
      <w:r w:rsidRPr="00EA765B">
        <w:rPr>
          <w:rFonts w:ascii="Times New Roman" w:hAnsi="Times New Roman"/>
          <w:sz w:val="34"/>
          <w:szCs w:val="34"/>
          <w:u w:val="single"/>
        </w:rPr>
        <w:t>vössé</w:t>
      </w:r>
      <w:r w:rsidRPr="00EA765B">
        <w:rPr>
          <w:rFonts w:ascii="Times New Roman" w:hAnsi="Times New Roman"/>
          <w:sz w:val="34"/>
          <w:szCs w:val="34"/>
        </w:rPr>
        <w:t xml:space="preserve">gére *’ a Te </w:t>
      </w:r>
      <w:r w:rsidRPr="00EA765B">
        <w:rPr>
          <w:rFonts w:ascii="Times New Roman" w:hAnsi="Times New Roman"/>
          <w:b/>
          <w:sz w:val="34"/>
          <w:szCs w:val="34"/>
          <w:u w:val="single"/>
        </w:rPr>
        <w:t>szent</w:t>
      </w:r>
      <w:r w:rsidRPr="00EA765B">
        <w:rPr>
          <w:rFonts w:ascii="Times New Roman" w:hAnsi="Times New Roman"/>
          <w:sz w:val="34"/>
          <w:szCs w:val="34"/>
        </w:rPr>
        <w:t xml:space="preserve"> </w:t>
      </w:r>
      <w:r w:rsidRPr="00EA765B">
        <w:rPr>
          <w:rFonts w:ascii="Times New Roman" w:hAnsi="Times New Roman"/>
          <w:sz w:val="34"/>
          <w:szCs w:val="34"/>
          <w:u w:val="single"/>
        </w:rPr>
        <w:t>születé</w:t>
      </w:r>
      <w:r w:rsidRPr="00EA765B">
        <w:rPr>
          <w:rFonts w:ascii="Times New Roman" w:hAnsi="Times New Roman"/>
          <w:sz w:val="34"/>
          <w:szCs w:val="34"/>
        </w:rPr>
        <w:t>sedet.</w:t>
      </w:r>
    </w:p>
    <w:sectPr w:rsidR="00403ADF" w:rsidRPr="00EA765B" w:rsidSect="00D0323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F1B" w:rsidRDefault="00D00F1B" w:rsidP="00512391">
      <w:pPr>
        <w:spacing w:after="0" w:line="240" w:lineRule="auto"/>
      </w:pPr>
      <w:r>
        <w:separator/>
      </w:r>
    </w:p>
  </w:endnote>
  <w:endnote w:type="continuationSeparator" w:id="1">
    <w:p w:rsidR="00D00F1B" w:rsidRDefault="00D00F1B" w:rsidP="0051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xi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rt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F1B" w:rsidRDefault="00D00F1B" w:rsidP="00512391">
      <w:pPr>
        <w:spacing w:after="0" w:line="240" w:lineRule="auto"/>
      </w:pPr>
      <w:r>
        <w:separator/>
      </w:r>
    </w:p>
  </w:footnote>
  <w:footnote w:type="continuationSeparator" w:id="1">
    <w:p w:rsidR="00D00F1B" w:rsidRDefault="00D00F1B" w:rsidP="00512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03A"/>
    <w:multiLevelType w:val="hybridMultilevel"/>
    <w:tmpl w:val="1A42D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7FA5"/>
    <w:multiLevelType w:val="hybridMultilevel"/>
    <w:tmpl w:val="C842425E"/>
    <w:lvl w:ilvl="0" w:tplc="AC4A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9E46AA"/>
    <w:multiLevelType w:val="hybridMultilevel"/>
    <w:tmpl w:val="E6502F26"/>
    <w:lvl w:ilvl="0" w:tplc="EB1E8968">
      <w:start w:val="1"/>
      <w:numFmt w:val="decimal"/>
      <w:lvlText w:val="%1."/>
      <w:lvlJc w:val="left"/>
      <w:pPr>
        <w:ind w:left="-77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923BB"/>
    <w:multiLevelType w:val="hybridMultilevel"/>
    <w:tmpl w:val="263C34D0"/>
    <w:lvl w:ilvl="0" w:tplc="DBE4539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588D5E93"/>
    <w:multiLevelType w:val="hybridMultilevel"/>
    <w:tmpl w:val="62C23CCC"/>
    <w:lvl w:ilvl="0" w:tplc="7302790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69286611"/>
    <w:multiLevelType w:val="hybridMultilevel"/>
    <w:tmpl w:val="FF4CAA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F3A"/>
    <w:rsid w:val="00000415"/>
    <w:rsid w:val="00000472"/>
    <w:rsid w:val="0000096B"/>
    <w:rsid w:val="00000E0A"/>
    <w:rsid w:val="00001115"/>
    <w:rsid w:val="00001AA2"/>
    <w:rsid w:val="00001B4A"/>
    <w:rsid w:val="00002319"/>
    <w:rsid w:val="00002477"/>
    <w:rsid w:val="0000268C"/>
    <w:rsid w:val="00002989"/>
    <w:rsid w:val="00002AE3"/>
    <w:rsid w:val="00002D17"/>
    <w:rsid w:val="000031C9"/>
    <w:rsid w:val="000038DC"/>
    <w:rsid w:val="00003A09"/>
    <w:rsid w:val="00004D56"/>
    <w:rsid w:val="00005264"/>
    <w:rsid w:val="00005871"/>
    <w:rsid w:val="0000685B"/>
    <w:rsid w:val="00006F87"/>
    <w:rsid w:val="0000752E"/>
    <w:rsid w:val="00007882"/>
    <w:rsid w:val="000079E4"/>
    <w:rsid w:val="00007CA4"/>
    <w:rsid w:val="000104B4"/>
    <w:rsid w:val="00010555"/>
    <w:rsid w:val="00010705"/>
    <w:rsid w:val="00010F33"/>
    <w:rsid w:val="000114A9"/>
    <w:rsid w:val="000114D5"/>
    <w:rsid w:val="00011AD4"/>
    <w:rsid w:val="00011FFB"/>
    <w:rsid w:val="00012B80"/>
    <w:rsid w:val="000131CF"/>
    <w:rsid w:val="000132DC"/>
    <w:rsid w:val="00013314"/>
    <w:rsid w:val="00013AA7"/>
    <w:rsid w:val="00014806"/>
    <w:rsid w:val="00014F4E"/>
    <w:rsid w:val="000155EF"/>
    <w:rsid w:val="000155F4"/>
    <w:rsid w:val="00015E08"/>
    <w:rsid w:val="000168F2"/>
    <w:rsid w:val="00017445"/>
    <w:rsid w:val="00017617"/>
    <w:rsid w:val="000179F3"/>
    <w:rsid w:val="0002031B"/>
    <w:rsid w:val="00020475"/>
    <w:rsid w:val="00020511"/>
    <w:rsid w:val="00020811"/>
    <w:rsid w:val="000209AE"/>
    <w:rsid w:val="00021861"/>
    <w:rsid w:val="00022116"/>
    <w:rsid w:val="00022252"/>
    <w:rsid w:val="0002264E"/>
    <w:rsid w:val="000226F8"/>
    <w:rsid w:val="00022CCE"/>
    <w:rsid w:val="000233D9"/>
    <w:rsid w:val="000245A7"/>
    <w:rsid w:val="000248A9"/>
    <w:rsid w:val="00024CEB"/>
    <w:rsid w:val="000250BC"/>
    <w:rsid w:val="000261C1"/>
    <w:rsid w:val="00026979"/>
    <w:rsid w:val="000269C8"/>
    <w:rsid w:val="00026BEF"/>
    <w:rsid w:val="00026CE4"/>
    <w:rsid w:val="00027107"/>
    <w:rsid w:val="000276E1"/>
    <w:rsid w:val="000277AF"/>
    <w:rsid w:val="00027805"/>
    <w:rsid w:val="00027EEE"/>
    <w:rsid w:val="00030218"/>
    <w:rsid w:val="000305BA"/>
    <w:rsid w:val="0003085F"/>
    <w:rsid w:val="00031249"/>
    <w:rsid w:val="00031630"/>
    <w:rsid w:val="000318A3"/>
    <w:rsid w:val="00032B26"/>
    <w:rsid w:val="00032C80"/>
    <w:rsid w:val="00032CC9"/>
    <w:rsid w:val="00033A5A"/>
    <w:rsid w:val="00034183"/>
    <w:rsid w:val="000342D7"/>
    <w:rsid w:val="00034F16"/>
    <w:rsid w:val="00035400"/>
    <w:rsid w:val="0003549A"/>
    <w:rsid w:val="0003567B"/>
    <w:rsid w:val="00035D2B"/>
    <w:rsid w:val="00036753"/>
    <w:rsid w:val="0003690A"/>
    <w:rsid w:val="00036A6C"/>
    <w:rsid w:val="00036C97"/>
    <w:rsid w:val="00036C99"/>
    <w:rsid w:val="0003786B"/>
    <w:rsid w:val="00037A93"/>
    <w:rsid w:val="00040222"/>
    <w:rsid w:val="000402A1"/>
    <w:rsid w:val="0004100D"/>
    <w:rsid w:val="00041785"/>
    <w:rsid w:val="00041CFF"/>
    <w:rsid w:val="000422C0"/>
    <w:rsid w:val="0004307E"/>
    <w:rsid w:val="00043112"/>
    <w:rsid w:val="00043391"/>
    <w:rsid w:val="00043598"/>
    <w:rsid w:val="00044070"/>
    <w:rsid w:val="0004455C"/>
    <w:rsid w:val="00044591"/>
    <w:rsid w:val="000457CB"/>
    <w:rsid w:val="00045903"/>
    <w:rsid w:val="00045A37"/>
    <w:rsid w:val="00045C45"/>
    <w:rsid w:val="000460A9"/>
    <w:rsid w:val="0004634C"/>
    <w:rsid w:val="0004689D"/>
    <w:rsid w:val="000468C8"/>
    <w:rsid w:val="00046E5A"/>
    <w:rsid w:val="000471D3"/>
    <w:rsid w:val="00047201"/>
    <w:rsid w:val="00047222"/>
    <w:rsid w:val="00047282"/>
    <w:rsid w:val="00047679"/>
    <w:rsid w:val="000476F2"/>
    <w:rsid w:val="00047BC7"/>
    <w:rsid w:val="00047C03"/>
    <w:rsid w:val="00047C30"/>
    <w:rsid w:val="00047CE3"/>
    <w:rsid w:val="00047D0D"/>
    <w:rsid w:val="00050557"/>
    <w:rsid w:val="000509A3"/>
    <w:rsid w:val="00050B08"/>
    <w:rsid w:val="00051A41"/>
    <w:rsid w:val="00051C8B"/>
    <w:rsid w:val="00051E33"/>
    <w:rsid w:val="000524A7"/>
    <w:rsid w:val="00052616"/>
    <w:rsid w:val="00052D19"/>
    <w:rsid w:val="00052D1A"/>
    <w:rsid w:val="00052EB4"/>
    <w:rsid w:val="00053136"/>
    <w:rsid w:val="0005337F"/>
    <w:rsid w:val="00053D82"/>
    <w:rsid w:val="00053ED7"/>
    <w:rsid w:val="00053EE4"/>
    <w:rsid w:val="000546B6"/>
    <w:rsid w:val="00054D3F"/>
    <w:rsid w:val="0005532B"/>
    <w:rsid w:val="000557DE"/>
    <w:rsid w:val="0005593A"/>
    <w:rsid w:val="0005599A"/>
    <w:rsid w:val="0005607C"/>
    <w:rsid w:val="0005624D"/>
    <w:rsid w:val="0005658D"/>
    <w:rsid w:val="000565D9"/>
    <w:rsid w:val="00056BED"/>
    <w:rsid w:val="00056C15"/>
    <w:rsid w:val="00056C62"/>
    <w:rsid w:val="00057941"/>
    <w:rsid w:val="00057953"/>
    <w:rsid w:val="00057B3D"/>
    <w:rsid w:val="00057C43"/>
    <w:rsid w:val="00057DA7"/>
    <w:rsid w:val="0006007D"/>
    <w:rsid w:val="00060581"/>
    <w:rsid w:val="00060DCB"/>
    <w:rsid w:val="00061202"/>
    <w:rsid w:val="000615D7"/>
    <w:rsid w:val="00061A4E"/>
    <w:rsid w:val="00061EBA"/>
    <w:rsid w:val="0006209D"/>
    <w:rsid w:val="00062329"/>
    <w:rsid w:val="00062499"/>
    <w:rsid w:val="00062EE5"/>
    <w:rsid w:val="00063044"/>
    <w:rsid w:val="0006313B"/>
    <w:rsid w:val="00063558"/>
    <w:rsid w:val="000636B7"/>
    <w:rsid w:val="00065348"/>
    <w:rsid w:val="00066031"/>
    <w:rsid w:val="0006611F"/>
    <w:rsid w:val="00066183"/>
    <w:rsid w:val="00066932"/>
    <w:rsid w:val="00066DD5"/>
    <w:rsid w:val="00067493"/>
    <w:rsid w:val="00067928"/>
    <w:rsid w:val="00067C8D"/>
    <w:rsid w:val="000700B4"/>
    <w:rsid w:val="00070504"/>
    <w:rsid w:val="000705EB"/>
    <w:rsid w:val="00070EC3"/>
    <w:rsid w:val="0007100D"/>
    <w:rsid w:val="00071769"/>
    <w:rsid w:val="000717D6"/>
    <w:rsid w:val="00071977"/>
    <w:rsid w:val="00071BEF"/>
    <w:rsid w:val="00071CE6"/>
    <w:rsid w:val="00072989"/>
    <w:rsid w:val="000733B3"/>
    <w:rsid w:val="000737C0"/>
    <w:rsid w:val="000745F5"/>
    <w:rsid w:val="000751B1"/>
    <w:rsid w:val="00075B72"/>
    <w:rsid w:val="00076F45"/>
    <w:rsid w:val="00076FB4"/>
    <w:rsid w:val="00077369"/>
    <w:rsid w:val="00077C13"/>
    <w:rsid w:val="000802A7"/>
    <w:rsid w:val="00080439"/>
    <w:rsid w:val="000805CD"/>
    <w:rsid w:val="0008083C"/>
    <w:rsid w:val="00080880"/>
    <w:rsid w:val="000808D3"/>
    <w:rsid w:val="00080EB6"/>
    <w:rsid w:val="00080EC2"/>
    <w:rsid w:val="0008150B"/>
    <w:rsid w:val="00081625"/>
    <w:rsid w:val="000817A0"/>
    <w:rsid w:val="00081927"/>
    <w:rsid w:val="0008195B"/>
    <w:rsid w:val="00081BC5"/>
    <w:rsid w:val="00081ECE"/>
    <w:rsid w:val="00082A30"/>
    <w:rsid w:val="00082E37"/>
    <w:rsid w:val="00082EE8"/>
    <w:rsid w:val="0008350B"/>
    <w:rsid w:val="00083570"/>
    <w:rsid w:val="0008381A"/>
    <w:rsid w:val="00083AAF"/>
    <w:rsid w:val="00083E3F"/>
    <w:rsid w:val="000844DF"/>
    <w:rsid w:val="00085173"/>
    <w:rsid w:val="00085B5E"/>
    <w:rsid w:val="00085F15"/>
    <w:rsid w:val="000865C7"/>
    <w:rsid w:val="000869C5"/>
    <w:rsid w:val="00087359"/>
    <w:rsid w:val="0008742B"/>
    <w:rsid w:val="0009004E"/>
    <w:rsid w:val="00090270"/>
    <w:rsid w:val="00090463"/>
    <w:rsid w:val="0009048C"/>
    <w:rsid w:val="00090929"/>
    <w:rsid w:val="00091305"/>
    <w:rsid w:val="000921CA"/>
    <w:rsid w:val="00092235"/>
    <w:rsid w:val="0009315A"/>
    <w:rsid w:val="000932CB"/>
    <w:rsid w:val="000938AB"/>
    <w:rsid w:val="000938CD"/>
    <w:rsid w:val="000942D6"/>
    <w:rsid w:val="00094428"/>
    <w:rsid w:val="00094B7A"/>
    <w:rsid w:val="0009511C"/>
    <w:rsid w:val="0009584F"/>
    <w:rsid w:val="000959AD"/>
    <w:rsid w:val="00095F01"/>
    <w:rsid w:val="00095FD1"/>
    <w:rsid w:val="000974FE"/>
    <w:rsid w:val="00097A07"/>
    <w:rsid w:val="00097AFC"/>
    <w:rsid w:val="00097DA1"/>
    <w:rsid w:val="000A0120"/>
    <w:rsid w:val="000A038F"/>
    <w:rsid w:val="000A04B4"/>
    <w:rsid w:val="000A0504"/>
    <w:rsid w:val="000A0DC1"/>
    <w:rsid w:val="000A15C1"/>
    <w:rsid w:val="000A1903"/>
    <w:rsid w:val="000A1A35"/>
    <w:rsid w:val="000A1F31"/>
    <w:rsid w:val="000A2144"/>
    <w:rsid w:val="000A2187"/>
    <w:rsid w:val="000A373B"/>
    <w:rsid w:val="000A3746"/>
    <w:rsid w:val="000A3BCD"/>
    <w:rsid w:val="000A41F7"/>
    <w:rsid w:val="000A422B"/>
    <w:rsid w:val="000A45EB"/>
    <w:rsid w:val="000A46B5"/>
    <w:rsid w:val="000A4E5C"/>
    <w:rsid w:val="000A4F4D"/>
    <w:rsid w:val="000A50AF"/>
    <w:rsid w:val="000A5EFC"/>
    <w:rsid w:val="000A5F2F"/>
    <w:rsid w:val="000A62E6"/>
    <w:rsid w:val="000A633B"/>
    <w:rsid w:val="000A653F"/>
    <w:rsid w:val="000A6C45"/>
    <w:rsid w:val="000A70DD"/>
    <w:rsid w:val="000A7432"/>
    <w:rsid w:val="000B00E6"/>
    <w:rsid w:val="000B0489"/>
    <w:rsid w:val="000B0E46"/>
    <w:rsid w:val="000B1397"/>
    <w:rsid w:val="000B1834"/>
    <w:rsid w:val="000B1C40"/>
    <w:rsid w:val="000B1F3C"/>
    <w:rsid w:val="000B214B"/>
    <w:rsid w:val="000B25C3"/>
    <w:rsid w:val="000B2761"/>
    <w:rsid w:val="000B2F7F"/>
    <w:rsid w:val="000B48C6"/>
    <w:rsid w:val="000B4D64"/>
    <w:rsid w:val="000B4EB9"/>
    <w:rsid w:val="000B5CAA"/>
    <w:rsid w:val="000B6506"/>
    <w:rsid w:val="000B6A95"/>
    <w:rsid w:val="000B6E62"/>
    <w:rsid w:val="000B6FAA"/>
    <w:rsid w:val="000B7105"/>
    <w:rsid w:val="000B718A"/>
    <w:rsid w:val="000B7741"/>
    <w:rsid w:val="000B7C90"/>
    <w:rsid w:val="000C060B"/>
    <w:rsid w:val="000C094A"/>
    <w:rsid w:val="000C0CFA"/>
    <w:rsid w:val="000C1208"/>
    <w:rsid w:val="000C155A"/>
    <w:rsid w:val="000C182B"/>
    <w:rsid w:val="000C2341"/>
    <w:rsid w:val="000C2E36"/>
    <w:rsid w:val="000C30D9"/>
    <w:rsid w:val="000C32A8"/>
    <w:rsid w:val="000C376D"/>
    <w:rsid w:val="000C37B1"/>
    <w:rsid w:val="000C4391"/>
    <w:rsid w:val="000C4CE0"/>
    <w:rsid w:val="000C5356"/>
    <w:rsid w:val="000C55A9"/>
    <w:rsid w:val="000C59CC"/>
    <w:rsid w:val="000C5EFA"/>
    <w:rsid w:val="000C6182"/>
    <w:rsid w:val="000C6491"/>
    <w:rsid w:val="000C64F7"/>
    <w:rsid w:val="000C6833"/>
    <w:rsid w:val="000C7CD8"/>
    <w:rsid w:val="000C7D5F"/>
    <w:rsid w:val="000D024C"/>
    <w:rsid w:val="000D0378"/>
    <w:rsid w:val="000D063F"/>
    <w:rsid w:val="000D0741"/>
    <w:rsid w:val="000D07CC"/>
    <w:rsid w:val="000D17EC"/>
    <w:rsid w:val="000D1E51"/>
    <w:rsid w:val="000D1EDE"/>
    <w:rsid w:val="000D250C"/>
    <w:rsid w:val="000D2A31"/>
    <w:rsid w:val="000D2E43"/>
    <w:rsid w:val="000D31AA"/>
    <w:rsid w:val="000D3A0B"/>
    <w:rsid w:val="000D3E80"/>
    <w:rsid w:val="000D425A"/>
    <w:rsid w:val="000D48B6"/>
    <w:rsid w:val="000D4C6F"/>
    <w:rsid w:val="000D4C8E"/>
    <w:rsid w:val="000D4E42"/>
    <w:rsid w:val="000D5D28"/>
    <w:rsid w:val="000D658F"/>
    <w:rsid w:val="000D6833"/>
    <w:rsid w:val="000D6BDD"/>
    <w:rsid w:val="000D6E45"/>
    <w:rsid w:val="000D6EC1"/>
    <w:rsid w:val="000D6F40"/>
    <w:rsid w:val="000D7283"/>
    <w:rsid w:val="000D7549"/>
    <w:rsid w:val="000D792C"/>
    <w:rsid w:val="000D7D9A"/>
    <w:rsid w:val="000E0178"/>
    <w:rsid w:val="000E0731"/>
    <w:rsid w:val="000E0996"/>
    <w:rsid w:val="000E1446"/>
    <w:rsid w:val="000E18B4"/>
    <w:rsid w:val="000E219C"/>
    <w:rsid w:val="000E2B8D"/>
    <w:rsid w:val="000E2F1E"/>
    <w:rsid w:val="000E353B"/>
    <w:rsid w:val="000E3ADF"/>
    <w:rsid w:val="000E42B3"/>
    <w:rsid w:val="000E4AB3"/>
    <w:rsid w:val="000E5329"/>
    <w:rsid w:val="000E5451"/>
    <w:rsid w:val="000E547F"/>
    <w:rsid w:val="000E561A"/>
    <w:rsid w:val="000E5D73"/>
    <w:rsid w:val="000E6512"/>
    <w:rsid w:val="000E69C6"/>
    <w:rsid w:val="000E6A04"/>
    <w:rsid w:val="000E6CB7"/>
    <w:rsid w:val="000E7161"/>
    <w:rsid w:val="000E72BF"/>
    <w:rsid w:val="000E7304"/>
    <w:rsid w:val="000E7EA0"/>
    <w:rsid w:val="000E7FB1"/>
    <w:rsid w:val="000F02E1"/>
    <w:rsid w:val="000F064F"/>
    <w:rsid w:val="000F0695"/>
    <w:rsid w:val="000F0C27"/>
    <w:rsid w:val="000F1B3B"/>
    <w:rsid w:val="000F1C3B"/>
    <w:rsid w:val="000F36F0"/>
    <w:rsid w:val="000F3EA3"/>
    <w:rsid w:val="000F4147"/>
    <w:rsid w:val="000F41C3"/>
    <w:rsid w:val="000F47A0"/>
    <w:rsid w:val="000F5350"/>
    <w:rsid w:val="000F5956"/>
    <w:rsid w:val="000F5A69"/>
    <w:rsid w:val="000F602A"/>
    <w:rsid w:val="000F6181"/>
    <w:rsid w:val="000F63BF"/>
    <w:rsid w:val="000F6F22"/>
    <w:rsid w:val="000F7445"/>
    <w:rsid w:val="000F7945"/>
    <w:rsid w:val="000F7EFA"/>
    <w:rsid w:val="0010032D"/>
    <w:rsid w:val="0010081A"/>
    <w:rsid w:val="0010083E"/>
    <w:rsid w:val="0010114D"/>
    <w:rsid w:val="001013DA"/>
    <w:rsid w:val="00101B63"/>
    <w:rsid w:val="00102CBD"/>
    <w:rsid w:val="00103793"/>
    <w:rsid w:val="00103B0B"/>
    <w:rsid w:val="00104B85"/>
    <w:rsid w:val="001050E3"/>
    <w:rsid w:val="0010539A"/>
    <w:rsid w:val="001055F0"/>
    <w:rsid w:val="00105878"/>
    <w:rsid w:val="0010590F"/>
    <w:rsid w:val="00105D5F"/>
    <w:rsid w:val="00105DC8"/>
    <w:rsid w:val="0010646A"/>
    <w:rsid w:val="0010681E"/>
    <w:rsid w:val="00107338"/>
    <w:rsid w:val="00107917"/>
    <w:rsid w:val="00107949"/>
    <w:rsid w:val="00107A82"/>
    <w:rsid w:val="001105E5"/>
    <w:rsid w:val="0011274F"/>
    <w:rsid w:val="00113648"/>
    <w:rsid w:val="00113E75"/>
    <w:rsid w:val="0011411C"/>
    <w:rsid w:val="001149C0"/>
    <w:rsid w:val="00114B13"/>
    <w:rsid w:val="00114CB7"/>
    <w:rsid w:val="001150B2"/>
    <w:rsid w:val="00115219"/>
    <w:rsid w:val="0011597F"/>
    <w:rsid w:val="00115A7F"/>
    <w:rsid w:val="00115A91"/>
    <w:rsid w:val="00115D8B"/>
    <w:rsid w:val="00115E45"/>
    <w:rsid w:val="0011603E"/>
    <w:rsid w:val="0011621A"/>
    <w:rsid w:val="0011656E"/>
    <w:rsid w:val="00116929"/>
    <w:rsid w:val="00116B59"/>
    <w:rsid w:val="00117739"/>
    <w:rsid w:val="00117777"/>
    <w:rsid w:val="001178CF"/>
    <w:rsid w:val="00117E5C"/>
    <w:rsid w:val="00117EE8"/>
    <w:rsid w:val="00120154"/>
    <w:rsid w:val="00120262"/>
    <w:rsid w:val="00120609"/>
    <w:rsid w:val="001208D9"/>
    <w:rsid w:val="00120A3E"/>
    <w:rsid w:val="00120EAC"/>
    <w:rsid w:val="001216C9"/>
    <w:rsid w:val="00121D94"/>
    <w:rsid w:val="00121FC8"/>
    <w:rsid w:val="0012226B"/>
    <w:rsid w:val="001225FD"/>
    <w:rsid w:val="00122C68"/>
    <w:rsid w:val="00122F83"/>
    <w:rsid w:val="001230AA"/>
    <w:rsid w:val="00123241"/>
    <w:rsid w:val="0012327A"/>
    <w:rsid w:val="00123B70"/>
    <w:rsid w:val="00124D85"/>
    <w:rsid w:val="00124EB2"/>
    <w:rsid w:val="0012508B"/>
    <w:rsid w:val="00125179"/>
    <w:rsid w:val="00125225"/>
    <w:rsid w:val="00125343"/>
    <w:rsid w:val="00125D0A"/>
    <w:rsid w:val="00125EBE"/>
    <w:rsid w:val="00125EE5"/>
    <w:rsid w:val="00125F23"/>
    <w:rsid w:val="001262AE"/>
    <w:rsid w:val="001263B1"/>
    <w:rsid w:val="0012690C"/>
    <w:rsid w:val="00126DDF"/>
    <w:rsid w:val="00126F2B"/>
    <w:rsid w:val="00127144"/>
    <w:rsid w:val="00127623"/>
    <w:rsid w:val="00127696"/>
    <w:rsid w:val="0013005B"/>
    <w:rsid w:val="001304C9"/>
    <w:rsid w:val="00130671"/>
    <w:rsid w:val="00130B4F"/>
    <w:rsid w:val="00130F6F"/>
    <w:rsid w:val="0013105F"/>
    <w:rsid w:val="001310A7"/>
    <w:rsid w:val="00131154"/>
    <w:rsid w:val="00131F4D"/>
    <w:rsid w:val="00132493"/>
    <w:rsid w:val="0013259F"/>
    <w:rsid w:val="0013272E"/>
    <w:rsid w:val="001330D3"/>
    <w:rsid w:val="001334FE"/>
    <w:rsid w:val="00133C3F"/>
    <w:rsid w:val="00133E15"/>
    <w:rsid w:val="00133F0A"/>
    <w:rsid w:val="001342CF"/>
    <w:rsid w:val="001345D9"/>
    <w:rsid w:val="001348CD"/>
    <w:rsid w:val="00134B09"/>
    <w:rsid w:val="00134B0E"/>
    <w:rsid w:val="00134CF4"/>
    <w:rsid w:val="00134FCF"/>
    <w:rsid w:val="001352EF"/>
    <w:rsid w:val="001354FF"/>
    <w:rsid w:val="00135D65"/>
    <w:rsid w:val="00135E80"/>
    <w:rsid w:val="0013602F"/>
    <w:rsid w:val="001360A2"/>
    <w:rsid w:val="001363F3"/>
    <w:rsid w:val="001369C0"/>
    <w:rsid w:val="001369D8"/>
    <w:rsid w:val="001369E0"/>
    <w:rsid w:val="0013726F"/>
    <w:rsid w:val="001372BF"/>
    <w:rsid w:val="00137460"/>
    <w:rsid w:val="001374B2"/>
    <w:rsid w:val="001376D3"/>
    <w:rsid w:val="0014078C"/>
    <w:rsid w:val="00141771"/>
    <w:rsid w:val="001418DC"/>
    <w:rsid w:val="00141AA1"/>
    <w:rsid w:val="00141BBB"/>
    <w:rsid w:val="00141ED8"/>
    <w:rsid w:val="00141F76"/>
    <w:rsid w:val="0014207F"/>
    <w:rsid w:val="0014218D"/>
    <w:rsid w:val="00142B4E"/>
    <w:rsid w:val="0014329C"/>
    <w:rsid w:val="00143C51"/>
    <w:rsid w:val="0014444D"/>
    <w:rsid w:val="0014511B"/>
    <w:rsid w:val="0014559D"/>
    <w:rsid w:val="001456C2"/>
    <w:rsid w:val="00145BAD"/>
    <w:rsid w:val="00145E68"/>
    <w:rsid w:val="00145EFA"/>
    <w:rsid w:val="00145F20"/>
    <w:rsid w:val="00146362"/>
    <w:rsid w:val="00146DDE"/>
    <w:rsid w:val="00146DF6"/>
    <w:rsid w:val="001479E7"/>
    <w:rsid w:val="00147AF0"/>
    <w:rsid w:val="00147F49"/>
    <w:rsid w:val="001505C3"/>
    <w:rsid w:val="0015076F"/>
    <w:rsid w:val="00150CB0"/>
    <w:rsid w:val="00150FE4"/>
    <w:rsid w:val="00151145"/>
    <w:rsid w:val="0015132B"/>
    <w:rsid w:val="001517F1"/>
    <w:rsid w:val="00151FEC"/>
    <w:rsid w:val="001522E6"/>
    <w:rsid w:val="001525BB"/>
    <w:rsid w:val="00152817"/>
    <w:rsid w:val="001528D6"/>
    <w:rsid w:val="00153B86"/>
    <w:rsid w:val="00153C29"/>
    <w:rsid w:val="00153E9A"/>
    <w:rsid w:val="00154316"/>
    <w:rsid w:val="00154651"/>
    <w:rsid w:val="00154748"/>
    <w:rsid w:val="00155B73"/>
    <w:rsid w:val="00156AAA"/>
    <w:rsid w:val="00157169"/>
    <w:rsid w:val="00157202"/>
    <w:rsid w:val="001572F3"/>
    <w:rsid w:val="00157697"/>
    <w:rsid w:val="00157CE5"/>
    <w:rsid w:val="00160B5D"/>
    <w:rsid w:val="00160D21"/>
    <w:rsid w:val="00161139"/>
    <w:rsid w:val="0016148B"/>
    <w:rsid w:val="0016168C"/>
    <w:rsid w:val="001617AC"/>
    <w:rsid w:val="00161A3D"/>
    <w:rsid w:val="00161C94"/>
    <w:rsid w:val="00161F5E"/>
    <w:rsid w:val="00162046"/>
    <w:rsid w:val="001622AE"/>
    <w:rsid w:val="001636A9"/>
    <w:rsid w:val="001639FC"/>
    <w:rsid w:val="00164234"/>
    <w:rsid w:val="00164B61"/>
    <w:rsid w:val="00164B7A"/>
    <w:rsid w:val="00164E43"/>
    <w:rsid w:val="00165005"/>
    <w:rsid w:val="00165172"/>
    <w:rsid w:val="00165376"/>
    <w:rsid w:val="0016539B"/>
    <w:rsid w:val="00165505"/>
    <w:rsid w:val="0016570A"/>
    <w:rsid w:val="0016582E"/>
    <w:rsid w:val="00165FD8"/>
    <w:rsid w:val="00166211"/>
    <w:rsid w:val="001665AA"/>
    <w:rsid w:val="001669A9"/>
    <w:rsid w:val="00166BD3"/>
    <w:rsid w:val="00166E99"/>
    <w:rsid w:val="00166F87"/>
    <w:rsid w:val="001670EA"/>
    <w:rsid w:val="00167140"/>
    <w:rsid w:val="001671A5"/>
    <w:rsid w:val="00167329"/>
    <w:rsid w:val="001673D3"/>
    <w:rsid w:val="0016767E"/>
    <w:rsid w:val="00167C72"/>
    <w:rsid w:val="00170358"/>
    <w:rsid w:val="00171046"/>
    <w:rsid w:val="001711E5"/>
    <w:rsid w:val="001712C0"/>
    <w:rsid w:val="00171973"/>
    <w:rsid w:val="0017227C"/>
    <w:rsid w:val="001723A2"/>
    <w:rsid w:val="0017354A"/>
    <w:rsid w:val="00173A5C"/>
    <w:rsid w:val="0017499F"/>
    <w:rsid w:val="00175D29"/>
    <w:rsid w:val="00176721"/>
    <w:rsid w:val="00176E27"/>
    <w:rsid w:val="00177725"/>
    <w:rsid w:val="0017796B"/>
    <w:rsid w:val="00177CEF"/>
    <w:rsid w:val="001803E4"/>
    <w:rsid w:val="001806E5"/>
    <w:rsid w:val="00180925"/>
    <w:rsid w:val="00180C0A"/>
    <w:rsid w:val="00180C93"/>
    <w:rsid w:val="00181518"/>
    <w:rsid w:val="0018167B"/>
    <w:rsid w:val="00181AC8"/>
    <w:rsid w:val="00181BA2"/>
    <w:rsid w:val="001820A4"/>
    <w:rsid w:val="0018219B"/>
    <w:rsid w:val="00182370"/>
    <w:rsid w:val="0018269E"/>
    <w:rsid w:val="001829A5"/>
    <w:rsid w:val="00183218"/>
    <w:rsid w:val="001834B2"/>
    <w:rsid w:val="00183550"/>
    <w:rsid w:val="001838F6"/>
    <w:rsid w:val="001840D0"/>
    <w:rsid w:val="001844A3"/>
    <w:rsid w:val="00184E5F"/>
    <w:rsid w:val="00185113"/>
    <w:rsid w:val="001854EC"/>
    <w:rsid w:val="00185AD7"/>
    <w:rsid w:val="00185AF8"/>
    <w:rsid w:val="0018688C"/>
    <w:rsid w:val="001872B6"/>
    <w:rsid w:val="00187CDF"/>
    <w:rsid w:val="00187EA0"/>
    <w:rsid w:val="00190134"/>
    <w:rsid w:val="00190583"/>
    <w:rsid w:val="001908C8"/>
    <w:rsid w:val="00190B10"/>
    <w:rsid w:val="001913B1"/>
    <w:rsid w:val="00191BE6"/>
    <w:rsid w:val="00191C14"/>
    <w:rsid w:val="001920C4"/>
    <w:rsid w:val="001921A7"/>
    <w:rsid w:val="00192B18"/>
    <w:rsid w:val="0019469F"/>
    <w:rsid w:val="001948FD"/>
    <w:rsid w:val="00194FD3"/>
    <w:rsid w:val="00195508"/>
    <w:rsid w:val="001956EE"/>
    <w:rsid w:val="00195EF0"/>
    <w:rsid w:val="00195FFA"/>
    <w:rsid w:val="00196273"/>
    <w:rsid w:val="0019671D"/>
    <w:rsid w:val="001967BA"/>
    <w:rsid w:val="00196818"/>
    <w:rsid w:val="00197301"/>
    <w:rsid w:val="00197E2F"/>
    <w:rsid w:val="001A005A"/>
    <w:rsid w:val="001A01FE"/>
    <w:rsid w:val="001A0222"/>
    <w:rsid w:val="001A05E0"/>
    <w:rsid w:val="001A13C5"/>
    <w:rsid w:val="001A1402"/>
    <w:rsid w:val="001A1FB9"/>
    <w:rsid w:val="001A2113"/>
    <w:rsid w:val="001A2B7A"/>
    <w:rsid w:val="001A2C5A"/>
    <w:rsid w:val="001A2D66"/>
    <w:rsid w:val="001A2DEF"/>
    <w:rsid w:val="001A319B"/>
    <w:rsid w:val="001A3381"/>
    <w:rsid w:val="001A35A0"/>
    <w:rsid w:val="001A3AEC"/>
    <w:rsid w:val="001A3DE1"/>
    <w:rsid w:val="001A3EB6"/>
    <w:rsid w:val="001A424A"/>
    <w:rsid w:val="001A43B0"/>
    <w:rsid w:val="001A45E1"/>
    <w:rsid w:val="001A48FF"/>
    <w:rsid w:val="001A52B8"/>
    <w:rsid w:val="001A593E"/>
    <w:rsid w:val="001A5D67"/>
    <w:rsid w:val="001A5F99"/>
    <w:rsid w:val="001A5FF9"/>
    <w:rsid w:val="001A664D"/>
    <w:rsid w:val="001A6720"/>
    <w:rsid w:val="001A6878"/>
    <w:rsid w:val="001A7331"/>
    <w:rsid w:val="001A7E93"/>
    <w:rsid w:val="001B019D"/>
    <w:rsid w:val="001B07BF"/>
    <w:rsid w:val="001B1122"/>
    <w:rsid w:val="001B1202"/>
    <w:rsid w:val="001B1B5A"/>
    <w:rsid w:val="001B275E"/>
    <w:rsid w:val="001B2AD9"/>
    <w:rsid w:val="001B4332"/>
    <w:rsid w:val="001B484D"/>
    <w:rsid w:val="001B4BD6"/>
    <w:rsid w:val="001B4CDF"/>
    <w:rsid w:val="001B4D0E"/>
    <w:rsid w:val="001B592E"/>
    <w:rsid w:val="001B6681"/>
    <w:rsid w:val="001B66D6"/>
    <w:rsid w:val="001B6C9F"/>
    <w:rsid w:val="001B7290"/>
    <w:rsid w:val="001C010A"/>
    <w:rsid w:val="001C10DD"/>
    <w:rsid w:val="001C128B"/>
    <w:rsid w:val="001C12EA"/>
    <w:rsid w:val="001C15EF"/>
    <w:rsid w:val="001C1C78"/>
    <w:rsid w:val="001C203F"/>
    <w:rsid w:val="001C230F"/>
    <w:rsid w:val="001C2533"/>
    <w:rsid w:val="001C282C"/>
    <w:rsid w:val="001C283C"/>
    <w:rsid w:val="001C29AB"/>
    <w:rsid w:val="001C31D1"/>
    <w:rsid w:val="001C3558"/>
    <w:rsid w:val="001C3F11"/>
    <w:rsid w:val="001C4185"/>
    <w:rsid w:val="001C48FA"/>
    <w:rsid w:val="001C4BE9"/>
    <w:rsid w:val="001C517B"/>
    <w:rsid w:val="001C5561"/>
    <w:rsid w:val="001C5F46"/>
    <w:rsid w:val="001C6386"/>
    <w:rsid w:val="001C6B5E"/>
    <w:rsid w:val="001C747E"/>
    <w:rsid w:val="001C78FA"/>
    <w:rsid w:val="001C79AA"/>
    <w:rsid w:val="001C7B29"/>
    <w:rsid w:val="001C7CCE"/>
    <w:rsid w:val="001D19E0"/>
    <w:rsid w:val="001D1AFD"/>
    <w:rsid w:val="001D1E52"/>
    <w:rsid w:val="001D21A6"/>
    <w:rsid w:val="001D245B"/>
    <w:rsid w:val="001D2B78"/>
    <w:rsid w:val="001D3481"/>
    <w:rsid w:val="001D36D8"/>
    <w:rsid w:val="001D38D4"/>
    <w:rsid w:val="001D38FA"/>
    <w:rsid w:val="001D39A3"/>
    <w:rsid w:val="001D4133"/>
    <w:rsid w:val="001D4447"/>
    <w:rsid w:val="001D4D50"/>
    <w:rsid w:val="001D50E6"/>
    <w:rsid w:val="001D5212"/>
    <w:rsid w:val="001D5436"/>
    <w:rsid w:val="001D5DC1"/>
    <w:rsid w:val="001D62CF"/>
    <w:rsid w:val="001D62D3"/>
    <w:rsid w:val="001D683A"/>
    <w:rsid w:val="001D68E2"/>
    <w:rsid w:val="001D6EBD"/>
    <w:rsid w:val="001D71D0"/>
    <w:rsid w:val="001D7B47"/>
    <w:rsid w:val="001D7D04"/>
    <w:rsid w:val="001D7DC8"/>
    <w:rsid w:val="001E0192"/>
    <w:rsid w:val="001E04A8"/>
    <w:rsid w:val="001E0CDB"/>
    <w:rsid w:val="001E18CB"/>
    <w:rsid w:val="001E1AA4"/>
    <w:rsid w:val="001E1EF3"/>
    <w:rsid w:val="001E2028"/>
    <w:rsid w:val="001E2345"/>
    <w:rsid w:val="001E25A6"/>
    <w:rsid w:val="001E295F"/>
    <w:rsid w:val="001E2C32"/>
    <w:rsid w:val="001E2C8A"/>
    <w:rsid w:val="001E4137"/>
    <w:rsid w:val="001E432A"/>
    <w:rsid w:val="001E46BE"/>
    <w:rsid w:val="001E48A4"/>
    <w:rsid w:val="001E4AFB"/>
    <w:rsid w:val="001E4BB4"/>
    <w:rsid w:val="001E4BDC"/>
    <w:rsid w:val="001E50DF"/>
    <w:rsid w:val="001E56CC"/>
    <w:rsid w:val="001E5724"/>
    <w:rsid w:val="001E59E3"/>
    <w:rsid w:val="001E5B2E"/>
    <w:rsid w:val="001E5DE6"/>
    <w:rsid w:val="001E6119"/>
    <w:rsid w:val="001E6ADE"/>
    <w:rsid w:val="001E6F24"/>
    <w:rsid w:val="001E7224"/>
    <w:rsid w:val="001E7F15"/>
    <w:rsid w:val="001F03B3"/>
    <w:rsid w:val="001F0CD7"/>
    <w:rsid w:val="001F0DD4"/>
    <w:rsid w:val="001F123D"/>
    <w:rsid w:val="001F1251"/>
    <w:rsid w:val="001F19B4"/>
    <w:rsid w:val="001F19E7"/>
    <w:rsid w:val="001F23E9"/>
    <w:rsid w:val="001F2D41"/>
    <w:rsid w:val="001F2F96"/>
    <w:rsid w:val="001F33C5"/>
    <w:rsid w:val="001F3453"/>
    <w:rsid w:val="001F38A3"/>
    <w:rsid w:val="001F3AF7"/>
    <w:rsid w:val="001F3F92"/>
    <w:rsid w:val="001F429A"/>
    <w:rsid w:val="001F4BB6"/>
    <w:rsid w:val="001F4E18"/>
    <w:rsid w:val="001F4F1F"/>
    <w:rsid w:val="001F548C"/>
    <w:rsid w:val="001F56FB"/>
    <w:rsid w:val="001F5CA5"/>
    <w:rsid w:val="001F5E16"/>
    <w:rsid w:val="001F6168"/>
    <w:rsid w:val="001F64C2"/>
    <w:rsid w:val="001F6629"/>
    <w:rsid w:val="001F6937"/>
    <w:rsid w:val="001F76EA"/>
    <w:rsid w:val="001F7A79"/>
    <w:rsid w:val="001F7F5B"/>
    <w:rsid w:val="00200268"/>
    <w:rsid w:val="00200278"/>
    <w:rsid w:val="00200C7C"/>
    <w:rsid w:val="00201D70"/>
    <w:rsid w:val="00201D7F"/>
    <w:rsid w:val="00201E48"/>
    <w:rsid w:val="00202A13"/>
    <w:rsid w:val="00202F3C"/>
    <w:rsid w:val="0020372A"/>
    <w:rsid w:val="00203C5C"/>
    <w:rsid w:val="00203CBC"/>
    <w:rsid w:val="00204528"/>
    <w:rsid w:val="0020471A"/>
    <w:rsid w:val="0020471F"/>
    <w:rsid w:val="0020483B"/>
    <w:rsid w:val="00204EC5"/>
    <w:rsid w:val="00205CE2"/>
    <w:rsid w:val="00206306"/>
    <w:rsid w:val="002068E3"/>
    <w:rsid w:val="00206926"/>
    <w:rsid w:val="00206E77"/>
    <w:rsid w:val="002071AA"/>
    <w:rsid w:val="002107B5"/>
    <w:rsid w:val="0021096D"/>
    <w:rsid w:val="0021101A"/>
    <w:rsid w:val="002113C6"/>
    <w:rsid w:val="00211E2A"/>
    <w:rsid w:val="0021239C"/>
    <w:rsid w:val="002127A8"/>
    <w:rsid w:val="00212D25"/>
    <w:rsid w:val="0021359C"/>
    <w:rsid w:val="00213724"/>
    <w:rsid w:val="002140AD"/>
    <w:rsid w:val="002146BB"/>
    <w:rsid w:val="00214A9F"/>
    <w:rsid w:val="00214F9F"/>
    <w:rsid w:val="00215120"/>
    <w:rsid w:val="0021536F"/>
    <w:rsid w:val="002158DC"/>
    <w:rsid w:val="0021595F"/>
    <w:rsid w:val="00215AB5"/>
    <w:rsid w:val="00215AC4"/>
    <w:rsid w:val="00215B64"/>
    <w:rsid w:val="00215E14"/>
    <w:rsid w:val="00216330"/>
    <w:rsid w:val="002164E0"/>
    <w:rsid w:val="00216CCF"/>
    <w:rsid w:val="002170A2"/>
    <w:rsid w:val="00217AE5"/>
    <w:rsid w:val="00217FDF"/>
    <w:rsid w:val="00220112"/>
    <w:rsid w:val="002208C8"/>
    <w:rsid w:val="002208F6"/>
    <w:rsid w:val="00220A85"/>
    <w:rsid w:val="00221032"/>
    <w:rsid w:val="0022158F"/>
    <w:rsid w:val="0022179B"/>
    <w:rsid w:val="00222813"/>
    <w:rsid w:val="00222BE2"/>
    <w:rsid w:val="00222D96"/>
    <w:rsid w:val="00222DF7"/>
    <w:rsid w:val="00222F7E"/>
    <w:rsid w:val="0022350A"/>
    <w:rsid w:val="00224433"/>
    <w:rsid w:val="002246B2"/>
    <w:rsid w:val="002250CA"/>
    <w:rsid w:val="00225241"/>
    <w:rsid w:val="002252B0"/>
    <w:rsid w:val="0022561E"/>
    <w:rsid w:val="002261A4"/>
    <w:rsid w:val="00226A8A"/>
    <w:rsid w:val="00226BCF"/>
    <w:rsid w:val="00227053"/>
    <w:rsid w:val="0022724E"/>
    <w:rsid w:val="002279DC"/>
    <w:rsid w:val="00230598"/>
    <w:rsid w:val="00230B1B"/>
    <w:rsid w:val="00230F07"/>
    <w:rsid w:val="00230FBA"/>
    <w:rsid w:val="00230FE0"/>
    <w:rsid w:val="002311AB"/>
    <w:rsid w:val="002323CA"/>
    <w:rsid w:val="0023262F"/>
    <w:rsid w:val="00232B47"/>
    <w:rsid w:val="00232F43"/>
    <w:rsid w:val="0023356B"/>
    <w:rsid w:val="00233E9C"/>
    <w:rsid w:val="002344B9"/>
    <w:rsid w:val="00234624"/>
    <w:rsid w:val="00234D1C"/>
    <w:rsid w:val="00235405"/>
    <w:rsid w:val="00235EC9"/>
    <w:rsid w:val="00236240"/>
    <w:rsid w:val="00236828"/>
    <w:rsid w:val="00237158"/>
    <w:rsid w:val="00237401"/>
    <w:rsid w:val="002376EA"/>
    <w:rsid w:val="00237F29"/>
    <w:rsid w:val="0024000C"/>
    <w:rsid w:val="002401E0"/>
    <w:rsid w:val="00240CFE"/>
    <w:rsid w:val="00241206"/>
    <w:rsid w:val="002418AE"/>
    <w:rsid w:val="00242261"/>
    <w:rsid w:val="00242593"/>
    <w:rsid w:val="002425E6"/>
    <w:rsid w:val="00242AC8"/>
    <w:rsid w:val="00242C59"/>
    <w:rsid w:val="00243541"/>
    <w:rsid w:val="00243605"/>
    <w:rsid w:val="00243FD7"/>
    <w:rsid w:val="00244727"/>
    <w:rsid w:val="00244731"/>
    <w:rsid w:val="00245158"/>
    <w:rsid w:val="0024548F"/>
    <w:rsid w:val="00245557"/>
    <w:rsid w:val="00245732"/>
    <w:rsid w:val="00245A3F"/>
    <w:rsid w:val="00246CA0"/>
    <w:rsid w:val="00246E91"/>
    <w:rsid w:val="0024706A"/>
    <w:rsid w:val="00247070"/>
    <w:rsid w:val="00247495"/>
    <w:rsid w:val="00247908"/>
    <w:rsid w:val="00250456"/>
    <w:rsid w:val="00250818"/>
    <w:rsid w:val="00250C9E"/>
    <w:rsid w:val="002517DF"/>
    <w:rsid w:val="00251924"/>
    <w:rsid w:val="00251E6C"/>
    <w:rsid w:val="00251E73"/>
    <w:rsid w:val="0025208F"/>
    <w:rsid w:val="0025231B"/>
    <w:rsid w:val="0025272C"/>
    <w:rsid w:val="002529F0"/>
    <w:rsid w:val="00252B70"/>
    <w:rsid w:val="00253586"/>
    <w:rsid w:val="00253FC1"/>
    <w:rsid w:val="0025421B"/>
    <w:rsid w:val="00254475"/>
    <w:rsid w:val="002545BD"/>
    <w:rsid w:val="0025475E"/>
    <w:rsid w:val="00254AC8"/>
    <w:rsid w:val="00254D4B"/>
    <w:rsid w:val="00254E71"/>
    <w:rsid w:val="0025515C"/>
    <w:rsid w:val="00255BAE"/>
    <w:rsid w:val="0025644A"/>
    <w:rsid w:val="00256B3F"/>
    <w:rsid w:val="00256D57"/>
    <w:rsid w:val="00256F1A"/>
    <w:rsid w:val="0025762F"/>
    <w:rsid w:val="00257FE1"/>
    <w:rsid w:val="002602F2"/>
    <w:rsid w:val="0026043A"/>
    <w:rsid w:val="00260BC2"/>
    <w:rsid w:val="00260CB2"/>
    <w:rsid w:val="0026120D"/>
    <w:rsid w:val="002616D8"/>
    <w:rsid w:val="002617EB"/>
    <w:rsid w:val="00261BAF"/>
    <w:rsid w:val="00262376"/>
    <w:rsid w:val="002629B1"/>
    <w:rsid w:val="00262B71"/>
    <w:rsid w:val="002633D9"/>
    <w:rsid w:val="0026366D"/>
    <w:rsid w:val="002636F8"/>
    <w:rsid w:val="002638FE"/>
    <w:rsid w:val="00263B1E"/>
    <w:rsid w:val="00263BB0"/>
    <w:rsid w:val="00264144"/>
    <w:rsid w:val="002641A2"/>
    <w:rsid w:val="002642F6"/>
    <w:rsid w:val="00264495"/>
    <w:rsid w:val="002649AC"/>
    <w:rsid w:val="00264A9B"/>
    <w:rsid w:val="00264C2F"/>
    <w:rsid w:val="00264E10"/>
    <w:rsid w:val="00265250"/>
    <w:rsid w:val="00265330"/>
    <w:rsid w:val="002655BF"/>
    <w:rsid w:val="0026560C"/>
    <w:rsid w:val="0026567F"/>
    <w:rsid w:val="002657C8"/>
    <w:rsid w:val="00265E29"/>
    <w:rsid w:val="002665C5"/>
    <w:rsid w:val="00266A53"/>
    <w:rsid w:val="0026732B"/>
    <w:rsid w:val="00267386"/>
    <w:rsid w:val="002674DB"/>
    <w:rsid w:val="00267773"/>
    <w:rsid w:val="00270381"/>
    <w:rsid w:val="00270617"/>
    <w:rsid w:val="00270A25"/>
    <w:rsid w:val="00270FF1"/>
    <w:rsid w:val="0027156F"/>
    <w:rsid w:val="00271763"/>
    <w:rsid w:val="002717C2"/>
    <w:rsid w:val="00271CB6"/>
    <w:rsid w:val="00272389"/>
    <w:rsid w:val="00272818"/>
    <w:rsid w:val="00272D5A"/>
    <w:rsid w:val="00272F5F"/>
    <w:rsid w:val="00273275"/>
    <w:rsid w:val="002732AF"/>
    <w:rsid w:val="00273F5D"/>
    <w:rsid w:val="00274091"/>
    <w:rsid w:val="00275CB6"/>
    <w:rsid w:val="00275E6B"/>
    <w:rsid w:val="00275EF3"/>
    <w:rsid w:val="00275F2F"/>
    <w:rsid w:val="002762AF"/>
    <w:rsid w:val="00276E40"/>
    <w:rsid w:val="0027718F"/>
    <w:rsid w:val="00277787"/>
    <w:rsid w:val="00277AD8"/>
    <w:rsid w:val="00277B19"/>
    <w:rsid w:val="00277C36"/>
    <w:rsid w:val="00277E05"/>
    <w:rsid w:val="00277F68"/>
    <w:rsid w:val="00277FF9"/>
    <w:rsid w:val="002802A6"/>
    <w:rsid w:val="00280FEE"/>
    <w:rsid w:val="0028154F"/>
    <w:rsid w:val="002817E3"/>
    <w:rsid w:val="002818CC"/>
    <w:rsid w:val="002819D1"/>
    <w:rsid w:val="0028216E"/>
    <w:rsid w:val="00282533"/>
    <w:rsid w:val="002825BB"/>
    <w:rsid w:val="0028275F"/>
    <w:rsid w:val="002829FA"/>
    <w:rsid w:val="00283328"/>
    <w:rsid w:val="0028371F"/>
    <w:rsid w:val="00283B81"/>
    <w:rsid w:val="002842B8"/>
    <w:rsid w:val="002842D0"/>
    <w:rsid w:val="00284CCA"/>
    <w:rsid w:val="00284DAA"/>
    <w:rsid w:val="0028530B"/>
    <w:rsid w:val="00285394"/>
    <w:rsid w:val="002854CC"/>
    <w:rsid w:val="00285A2A"/>
    <w:rsid w:val="00285A2D"/>
    <w:rsid w:val="00285B58"/>
    <w:rsid w:val="00286515"/>
    <w:rsid w:val="00286743"/>
    <w:rsid w:val="00286B79"/>
    <w:rsid w:val="00286E1A"/>
    <w:rsid w:val="00287060"/>
    <w:rsid w:val="00287220"/>
    <w:rsid w:val="002900F4"/>
    <w:rsid w:val="002908B7"/>
    <w:rsid w:val="00290E37"/>
    <w:rsid w:val="00291116"/>
    <w:rsid w:val="00291417"/>
    <w:rsid w:val="00291923"/>
    <w:rsid w:val="00291CC3"/>
    <w:rsid w:val="00292173"/>
    <w:rsid w:val="00292580"/>
    <w:rsid w:val="00292833"/>
    <w:rsid w:val="00292CF1"/>
    <w:rsid w:val="00293345"/>
    <w:rsid w:val="00293AFD"/>
    <w:rsid w:val="00293CC2"/>
    <w:rsid w:val="00294309"/>
    <w:rsid w:val="00294451"/>
    <w:rsid w:val="00294475"/>
    <w:rsid w:val="00294941"/>
    <w:rsid w:val="002956AC"/>
    <w:rsid w:val="00295D17"/>
    <w:rsid w:val="00296516"/>
    <w:rsid w:val="00296736"/>
    <w:rsid w:val="002976F6"/>
    <w:rsid w:val="002978F8"/>
    <w:rsid w:val="00297F0B"/>
    <w:rsid w:val="002A009C"/>
    <w:rsid w:val="002A035B"/>
    <w:rsid w:val="002A07DD"/>
    <w:rsid w:val="002A07ED"/>
    <w:rsid w:val="002A0AB9"/>
    <w:rsid w:val="002A0EC4"/>
    <w:rsid w:val="002A14CC"/>
    <w:rsid w:val="002A18A3"/>
    <w:rsid w:val="002A1F56"/>
    <w:rsid w:val="002A20C8"/>
    <w:rsid w:val="002A250E"/>
    <w:rsid w:val="002A267A"/>
    <w:rsid w:val="002A2B23"/>
    <w:rsid w:val="002A2C8A"/>
    <w:rsid w:val="002A5335"/>
    <w:rsid w:val="002A5835"/>
    <w:rsid w:val="002A612D"/>
    <w:rsid w:val="002A6316"/>
    <w:rsid w:val="002A63E4"/>
    <w:rsid w:val="002A673C"/>
    <w:rsid w:val="002A68A6"/>
    <w:rsid w:val="002A7AEC"/>
    <w:rsid w:val="002B0004"/>
    <w:rsid w:val="002B035A"/>
    <w:rsid w:val="002B03E8"/>
    <w:rsid w:val="002B0A9D"/>
    <w:rsid w:val="002B0C01"/>
    <w:rsid w:val="002B1114"/>
    <w:rsid w:val="002B124D"/>
    <w:rsid w:val="002B1707"/>
    <w:rsid w:val="002B1951"/>
    <w:rsid w:val="002B1DB4"/>
    <w:rsid w:val="002B2107"/>
    <w:rsid w:val="002B22FB"/>
    <w:rsid w:val="002B253F"/>
    <w:rsid w:val="002B2A37"/>
    <w:rsid w:val="002B2D44"/>
    <w:rsid w:val="002B3141"/>
    <w:rsid w:val="002B3CAD"/>
    <w:rsid w:val="002B3FDB"/>
    <w:rsid w:val="002B4105"/>
    <w:rsid w:val="002B52FF"/>
    <w:rsid w:val="002B5655"/>
    <w:rsid w:val="002B58E1"/>
    <w:rsid w:val="002B5B04"/>
    <w:rsid w:val="002B6BF2"/>
    <w:rsid w:val="002B6E8E"/>
    <w:rsid w:val="002B73BF"/>
    <w:rsid w:val="002C14FB"/>
    <w:rsid w:val="002C178E"/>
    <w:rsid w:val="002C17A1"/>
    <w:rsid w:val="002C19E6"/>
    <w:rsid w:val="002C1CA7"/>
    <w:rsid w:val="002C2087"/>
    <w:rsid w:val="002C254C"/>
    <w:rsid w:val="002C25CF"/>
    <w:rsid w:val="002C27E7"/>
    <w:rsid w:val="002C286B"/>
    <w:rsid w:val="002C2F68"/>
    <w:rsid w:val="002C34E1"/>
    <w:rsid w:val="002C35E9"/>
    <w:rsid w:val="002C3B92"/>
    <w:rsid w:val="002C3F5D"/>
    <w:rsid w:val="002C4BC2"/>
    <w:rsid w:val="002C540D"/>
    <w:rsid w:val="002C660F"/>
    <w:rsid w:val="002C6769"/>
    <w:rsid w:val="002C6C26"/>
    <w:rsid w:val="002C7A41"/>
    <w:rsid w:val="002D0166"/>
    <w:rsid w:val="002D0883"/>
    <w:rsid w:val="002D0B4F"/>
    <w:rsid w:val="002D0B5B"/>
    <w:rsid w:val="002D0E47"/>
    <w:rsid w:val="002D1956"/>
    <w:rsid w:val="002D228A"/>
    <w:rsid w:val="002D251A"/>
    <w:rsid w:val="002D2E83"/>
    <w:rsid w:val="002D349E"/>
    <w:rsid w:val="002D3EAC"/>
    <w:rsid w:val="002D423D"/>
    <w:rsid w:val="002D453B"/>
    <w:rsid w:val="002D4DB2"/>
    <w:rsid w:val="002D533F"/>
    <w:rsid w:val="002D560E"/>
    <w:rsid w:val="002D5B5C"/>
    <w:rsid w:val="002D5C4C"/>
    <w:rsid w:val="002D61C9"/>
    <w:rsid w:val="002D64A7"/>
    <w:rsid w:val="002D6563"/>
    <w:rsid w:val="002D672D"/>
    <w:rsid w:val="002D67EE"/>
    <w:rsid w:val="002D69C8"/>
    <w:rsid w:val="002D6B31"/>
    <w:rsid w:val="002D7406"/>
    <w:rsid w:val="002D77DD"/>
    <w:rsid w:val="002D78C2"/>
    <w:rsid w:val="002E00D7"/>
    <w:rsid w:val="002E0199"/>
    <w:rsid w:val="002E0201"/>
    <w:rsid w:val="002E0210"/>
    <w:rsid w:val="002E057F"/>
    <w:rsid w:val="002E0700"/>
    <w:rsid w:val="002E07C1"/>
    <w:rsid w:val="002E0EB7"/>
    <w:rsid w:val="002E191E"/>
    <w:rsid w:val="002E1F7A"/>
    <w:rsid w:val="002E20E6"/>
    <w:rsid w:val="002E2943"/>
    <w:rsid w:val="002E2F44"/>
    <w:rsid w:val="002E36E4"/>
    <w:rsid w:val="002E45D5"/>
    <w:rsid w:val="002E5048"/>
    <w:rsid w:val="002E51FB"/>
    <w:rsid w:val="002E614C"/>
    <w:rsid w:val="002E70E8"/>
    <w:rsid w:val="002E79C2"/>
    <w:rsid w:val="002F0126"/>
    <w:rsid w:val="002F065B"/>
    <w:rsid w:val="002F115E"/>
    <w:rsid w:val="002F142D"/>
    <w:rsid w:val="002F228C"/>
    <w:rsid w:val="002F2320"/>
    <w:rsid w:val="002F29AF"/>
    <w:rsid w:val="002F2A0F"/>
    <w:rsid w:val="002F2C86"/>
    <w:rsid w:val="002F2E28"/>
    <w:rsid w:val="002F35AF"/>
    <w:rsid w:val="002F3851"/>
    <w:rsid w:val="002F3896"/>
    <w:rsid w:val="002F411A"/>
    <w:rsid w:val="002F43F8"/>
    <w:rsid w:val="002F4505"/>
    <w:rsid w:val="002F458E"/>
    <w:rsid w:val="002F4776"/>
    <w:rsid w:val="002F4DA1"/>
    <w:rsid w:val="002F5165"/>
    <w:rsid w:val="002F5175"/>
    <w:rsid w:val="002F53CB"/>
    <w:rsid w:val="002F55DE"/>
    <w:rsid w:val="002F5BCF"/>
    <w:rsid w:val="002F65E6"/>
    <w:rsid w:val="002F697F"/>
    <w:rsid w:val="002F6D0C"/>
    <w:rsid w:val="002F6D61"/>
    <w:rsid w:val="002F6EC2"/>
    <w:rsid w:val="002F7146"/>
    <w:rsid w:val="00300360"/>
    <w:rsid w:val="00300A27"/>
    <w:rsid w:val="00300D76"/>
    <w:rsid w:val="00301875"/>
    <w:rsid w:val="0030199D"/>
    <w:rsid w:val="00301B5F"/>
    <w:rsid w:val="00301CFD"/>
    <w:rsid w:val="00301E3D"/>
    <w:rsid w:val="00301F01"/>
    <w:rsid w:val="00301F18"/>
    <w:rsid w:val="00301F83"/>
    <w:rsid w:val="00302404"/>
    <w:rsid w:val="00302831"/>
    <w:rsid w:val="003029F1"/>
    <w:rsid w:val="00302DBE"/>
    <w:rsid w:val="003039A4"/>
    <w:rsid w:val="003039EE"/>
    <w:rsid w:val="00303E16"/>
    <w:rsid w:val="003043D9"/>
    <w:rsid w:val="003044B9"/>
    <w:rsid w:val="00304691"/>
    <w:rsid w:val="003046EE"/>
    <w:rsid w:val="0030486F"/>
    <w:rsid w:val="003048DB"/>
    <w:rsid w:val="00304C7A"/>
    <w:rsid w:val="00304FEF"/>
    <w:rsid w:val="003051DC"/>
    <w:rsid w:val="00306264"/>
    <w:rsid w:val="00307DDD"/>
    <w:rsid w:val="00310E74"/>
    <w:rsid w:val="00310EA3"/>
    <w:rsid w:val="0031118F"/>
    <w:rsid w:val="00311341"/>
    <w:rsid w:val="0031157D"/>
    <w:rsid w:val="003119A8"/>
    <w:rsid w:val="00311C47"/>
    <w:rsid w:val="00312181"/>
    <w:rsid w:val="00312445"/>
    <w:rsid w:val="00312577"/>
    <w:rsid w:val="003126F4"/>
    <w:rsid w:val="00312F92"/>
    <w:rsid w:val="0031304C"/>
    <w:rsid w:val="003132E5"/>
    <w:rsid w:val="00313492"/>
    <w:rsid w:val="00313894"/>
    <w:rsid w:val="003139B8"/>
    <w:rsid w:val="00313F96"/>
    <w:rsid w:val="003147FA"/>
    <w:rsid w:val="00314AC3"/>
    <w:rsid w:val="00314AD9"/>
    <w:rsid w:val="00314B3E"/>
    <w:rsid w:val="00314BFE"/>
    <w:rsid w:val="00314C6D"/>
    <w:rsid w:val="00315B12"/>
    <w:rsid w:val="00315FBF"/>
    <w:rsid w:val="00316098"/>
    <w:rsid w:val="0031677C"/>
    <w:rsid w:val="00316885"/>
    <w:rsid w:val="003168DE"/>
    <w:rsid w:val="003170EC"/>
    <w:rsid w:val="003172AF"/>
    <w:rsid w:val="003172F1"/>
    <w:rsid w:val="003174AD"/>
    <w:rsid w:val="00317666"/>
    <w:rsid w:val="00317ADC"/>
    <w:rsid w:val="0032007B"/>
    <w:rsid w:val="0032027E"/>
    <w:rsid w:val="00320963"/>
    <w:rsid w:val="00320B47"/>
    <w:rsid w:val="00320CEA"/>
    <w:rsid w:val="00321808"/>
    <w:rsid w:val="00321825"/>
    <w:rsid w:val="00321839"/>
    <w:rsid w:val="00321F57"/>
    <w:rsid w:val="003222E5"/>
    <w:rsid w:val="00322699"/>
    <w:rsid w:val="00322738"/>
    <w:rsid w:val="00322896"/>
    <w:rsid w:val="003228DE"/>
    <w:rsid w:val="003229C3"/>
    <w:rsid w:val="00322BBF"/>
    <w:rsid w:val="00322BF7"/>
    <w:rsid w:val="00322F7B"/>
    <w:rsid w:val="0032324C"/>
    <w:rsid w:val="003237A7"/>
    <w:rsid w:val="00323830"/>
    <w:rsid w:val="00324ACC"/>
    <w:rsid w:val="003255BC"/>
    <w:rsid w:val="003257D3"/>
    <w:rsid w:val="00325F88"/>
    <w:rsid w:val="00325FCA"/>
    <w:rsid w:val="0032688D"/>
    <w:rsid w:val="00326C80"/>
    <w:rsid w:val="00326D2F"/>
    <w:rsid w:val="00326E60"/>
    <w:rsid w:val="00326EA7"/>
    <w:rsid w:val="00326EF8"/>
    <w:rsid w:val="0032703C"/>
    <w:rsid w:val="0033018A"/>
    <w:rsid w:val="003309F3"/>
    <w:rsid w:val="003310EE"/>
    <w:rsid w:val="00331144"/>
    <w:rsid w:val="003314CE"/>
    <w:rsid w:val="00331C5D"/>
    <w:rsid w:val="00331C74"/>
    <w:rsid w:val="00332476"/>
    <w:rsid w:val="00332596"/>
    <w:rsid w:val="00332789"/>
    <w:rsid w:val="00332F66"/>
    <w:rsid w:val="003330AB"/>
    <w:rsid w:val="00333379"/>
    <w:rsid w:val="0033339F"/>
    <w:rsid w:val="00334108"/>
    <w:rsid w:val="0033498E"/>
    <w:rsid w:val="0033502F"/>
    <w:rsid w:val="003355DD"/>
    <w:rsid w:val="00335813"/>
    <w:rsid w:val="00335CDE"/>
    <w:rsid w:val="00335FDD"/>
    <w:rsid w:val="003369AD"/>
    <w:rsid w:val="003371C0"/>
    <w:rsid w:val="00337589"/>
    <w:rsid w:val="003375A0"/>
    <w:rsid w:val="00337EF5"/>
    <w:rsid w:val="00340525"/>
    <w:rsid w:val="00340739"/>
    <w:rsid w:val="00340900"/>
    <w:rsid w:val="00340A0C"/>
    <w:rsid w:val="00340E72"/>
    <w:rsid w:val="00341067"/>
    <w:rsid w:val="0034113D"/>
    <w:rsid w:val="00341202"/>
    <w:rsid w:val="00341588"/>
    <w:rsid w:val="00341FCA"/>
    <w:rsid w:val="003427D9"/>
    <w:rsid w:val="00342CD6"/>
    <w:rsid w:val="00343089"/>
    <w:rsid w:val="003438C6"/>
    <w:rsid w:val="00343CA1"/>
    <w:rsid w:val="00344122"/>
    <w:rsid w:val="003444DD"/>
    <w:rsid w:val="00344A49"/>
    <w:rsid w:val="00344E2D"/>
    <w:rsid w:val="00344E2F"/>
    <w:rsid w:val="00344F26"/>
    <w:rsid w:val="00345535"/>
    <w:rsid w:val="00345B10"/>
    <w:rsid w:val="00345B97"/>
    <w:rsid w:val="00346149"/>
    <w:rsid w:val="0034669D"/>
    <w:rsid w:val="0034680B"/>
    <w:rsid w:val="00347268"/>
    <w:rsid w:val="00347ABC"/>
    <w:rsid w:val="003500D2"/>
    <w:rsid w:val="003501D5"/>
    <w:rsid w:val="00350328"/>
    <w:rsid w:val="003504E1"/>
    <w:rsid w:val="0035062C"/>
    <w:rsid w:val="003509F7"/>
    <w:rsid w:val="00350FDA"/>
    <w:rsid w:val="0035144C"/>
    <w:rsid w:val="00351762"/>
    <w:rsid w:val="00351810"/>
    <w:rsid w:val="00351CC5"/>
    <w:rsid w:val="00351E3C"/>
    <w:rsid w:val="0035235D"/>
    <w:rsid w:val="00352545"/>
    <w:rsid w:val="00352E87"/>
    <w:rsid w:val="00352EE6"/>
    <w:rsid w:val="00352F7A"/>
    <w:rsid w:val="00353140"/>
    <w:rsid w:val="003531C0"/>
    <w:rsid w:val="003532C1"/>
    <w:rsid w:val="003544A3"/>
    <w:rsid w:val="00354506"/>
    <w:rsid w:val="00354909"/>
    <w:rsid w:val="00354F78"/>
    <w:rsid w:val="0035503D"/>
    <w:rsid w:val="003554FE"/>
    <w:rsid w:val="003556A2"/>
    <w:rsid w:val="0035618A"/>
    <w:rsid w:val="0035661C"/>
    <w:rsid w:val="00356999"/>
    <w:rsid w:val="00356C69"/>
    <w:rsid w:val="00357588"/>
    <w:rsid w:val="00357DC4"/>
    <w:rsid w:val="00357E1F"/>
    <w:rsid w:val="00357F20"/>
    <w:rsid w:val="00360069"/>
    <w:rsid w:val="00360180"/>
    <w:rsid w:val="0036029B"/>
    <w:rsid w:val="003605C0"/>
    <w:rsid w:val="003606AF"/>
    <w:rsid w:val="00360C6E"/>
    <w:rsid w:val="003615B2"/>
    <w:rsid w:val="00361BFD"/>
    <w:rsid w:val="00361C99"/>
    <w:rsid w:val="003629F4"/>
    <w:rsid w:val="00362B4E"/>
    <w:rsid w:val="00362C9A"/>
    <w:rsid w:val="00362DA9"/>
    <w:rsid w:val="00362EDF"/>
    <w:rsid w:val="00362F67"/>
    <w:rsid w:val="00363177"/>
    <w:rsid w:val="003633DA"/>
    <w:rsid w:val="00363607"/>
    <w:rsid w:val="0036392D"/>
    <w:rsid w:val="00363B14"/>
    <w:rsid w:val="00363B77"/>
    <w:rsid w:val="003643EE"/>
    <w:rsid w:val="00364AFE"/>
    <w:rsid w:val="00364E6F"/>
    <w:rsid w:val="00364E7B"/>
    <w:rsid w:val="00364E90"/>
    <w:rsid w:val="003652E0"/>
    <w:rsid w:val="0036657F"/>
    <w:rsid w:val="00366826"/>
    <w:rsid w:val="00366B4C"/>
    <w:rsid w:val="00367136"/>
    <w:rsid w:val="003674D6"/>
    <w:rsid w:val="003676BE"/>
    <w:rsid w:val="00367B00"/>
    <w:rsid w:val="0037165D"/>
    <w:rsid w:val="003719D3"/>
    <w:rsid w:val="00371B29"/>
    <w:rsid w:val="00371CA3"/>
    <w:rsid w:val="00371D6B"/>
    <w:rsid w:val="00372488"/>
    <w:rsid w:val="0037298E"/>
    <w:rsid w:val="00372B88"/>
    <w:rsid w:val="00372F9E"/>
    <w:rsid w:val="00373135"/>
    <w:rsid w:val="003738B6"/>
    <w:rsid w:val="00373BBC"/>
    <w:rsid w:val="00374325"/>
    <w:rsid w:val="00374458"/>
    <w:rsid w:val="00374B5E"/>
    <w:rsid w:val="00375779"/>
    <w:rsid w:val="003762F7"/>
    <w:rsid w:val="0037661C"/>
    <w:rsid w:val="00376792"/>
    <w:rsid w:val="003769C0"/>
    <w:rsid w:val="00376FA7"/>
    <w:rsid w:val="003774B8"/>
    <w:rsid w:val="0037764D"/>
    <w:rsid w:val="0037799D"/>
    <w:rsid w:val="00377A10"/>
    <w:rsid w:val="00377E65"/>
    <w:rsid w:val="00380541"/>
    <w:rsid w:val="00380557"/>
    <w:rsid w:val="00380F85"/>
    <w:rsid w:val="00381F3C"/>
    <w:rsid w:val="00382A55"/>
    <w:rsid w:val="00383547"/>
    <w:rsid w:val="00383C1E"/>
    <w:rsid w:val="003842BC"/>
    <w:rsid w:val="0038434D"/>
    <w:rsid w:val="00384614"/>
    <w:rsid w:val="0038494F"/>
    <w:rsid w:val="00384AB2"/>
    <w:rsid w:val="00385302"/>
    <w:rsid w:val="003854DC"/>
    <w:rsid w:val="00385A07"/>
    <w:rsid w:val="00386234"/>
    <w:rsid w:val="00386788"/>
    <w:rsid w:val="00386E77"/>
    <w:rsid w:val="003871F8"/>
    <w:rsid w:val="00387A28"/>
    <w:rsid w:val="00387F27"/>
    <w:rsid w:val="00387FD4"/>
    <w:rsid w:val="0039071A"/>
    <w:rsid w:val="00390839"/>
    <w:rsid w:val="00390848"/>
    <w:rsid w:val="00390C55"/>
    <w:rsid w:val="0039146D"/>
    <w:rsid w:val="003917C6"/>
    <w:rsid w:val="00391ACA"/>
    <w:rsid w:val="00391DFA"/>
    <w:rsid w:val="00391E6B"/>
    <w:rsid w:val="00392029"/>
    <w:rsid w:val="00392343"/>
    <w:rsid w:val="00392395"/>
    <w:rsid w:val="003923C0"/>
    <w:rsid w:val="00392B5B"/>
    <w:rsid w:val="0039339B"/>
    <w:rsid w:val="0039360E"/>
    <w:rsid w:val="00393B2E"/>
    <w:rsid w:val="00393E85"/>
    <w:rsid w:val="00393EF2"/>
    <w:rsid w:val="003941FB"/>
    <w:rsid w:val="00394607"/>
    <w:rsid w:val="00394CD5"/>
    <w:rsid w:val="00394D66"/>
    <w:rsid w:val="00394FE7"/>
    <w:rsid w:val="003950EA"/>
    <w:rsid w:val="003951DD"/>
    <w:rsid w:val="003953B7"/>
    <w:rsid w:val="00395F1C"/>
    <w:rsid w:val="003967C2"/>
    <w:rsid w:val="00396AFF"/>
    <w:rsid w:val="00396BDD"/>
    <w:rsid w:val="00397605"/>
    <w:rsid w:val="0039791E"/>
    <w:rsid w:val="003979BF"/>
    <w:rsid w:val="00397C0B"/>
    <w:rsid w:val="00397C30"/>
    <w:rsid w:val="00397E39"/>
    <w:rsid w:val="003A0019"/>
    <w:rsid w:val="003A00CB"/>
    <w:rsid w:val="003A027F"/>
    <w:rsid w:val="003A1300"/>
    <w:rsid w:val="003A1659"/>
    <w:rsid w:val="003A16F8"/>
    <w:rsid w:val="003A1CA4"/>
    <w:rsid w:val="003A2024"/>
    <w:rsid w:val="003A23C6"/>
    <w:rsid w:val="003A2677"/>
    <w:rsid w:val="003A2742"/>
    <w:rsid w:val="003A2A29"/>
    <w:rsid w:val="003A2A83"/>
    <w:rsid w:val="003A32F2"/>
    <w:rsid w:val="003A3350"/>
    <w:rsid w:val="003A348C"/>
    <w:rsid w:val="003A3A5C"/>
    <w:rsid w:val="003A3DAC"/>
    <w:rsid w:val="003A42C8"/>
    <w:rsid w:val="003A43E3"/>
    <w:rsid w:val="003A4938"/>
    <w:rsid w:val="003A4B6B"/>
    <w:rsid w:val="003A5688"/>
    <w:rsid w:val="003A568A"/>
    <w:rsid w:val="003A56D4"/>
    <w:rsid w:val="003A5A4B"/>
    <w:rsid w:val="003A5E6A"/>
    <w:rsid w:val="003A70E1"/>
    <w:rsid w:val="003A7AB5"/>
    <w:rsid w:val="003B1E09"/>
    <w:rsid w:val="003B2388"/>
    <w:rsid w:val="003B2516"/>
    <w:rsid w:val="003B2917"/>
    <w:rsid w:val="003B2B97"/>
    <w:rsid w:val="003B2E30"/>
    <w:rsid w:val="003B2F7F"/>
    <w:rsid w:val="003B3270"/>
    <w:rsid w:val="003B32FC"/>
    <w:rsid w:val="003B3950"/>
    <w:rsid w:val="003B39A2"/>
    <w:rsid w:val="003B3D9D"/>
    <w:rsid w:val="003B3F56"/>
    <w:rsid w:val="003B4B91"/>
    <w:rsid w:val="003B4BED"/>
    <w:rsid w:val="003B4D5D"/>
    <w:rsid w:val="003B5C6B"/>
    <w:rsid w:val="003B6257"/>
    <w:rsid w:val="003B6EF6"/>
    <w:rsid w:val="003B719D"/>
    <w:rsid w:val="003B784D"/>
    <w:rsid w:val="003C00D0"/>
    <w:rsid w:val="003C0676"/>
    <w:rsid w:val="003C06EC"/>
    <w:rsid w:val="003C0793"/>
    <w:rsid w:val="003C12A3"/>
    <w:rsid w:val="003C1312"/>
    <w:rsid w:val="003C1496"/>
    <w:rsid w:val="003C19A9"/>
    <w:rsid w:val="003C1D91"/>
    <w:rsid w:val="003C1F94"/>
    <w:rsid w:val="003C221F"/>
    <w:rsid w:val="003C2F80"/>
    <w:rsid w:val="003C33C4"/>
    <w:rsid w:val="003C3532"/>
    <w:rsid w:val="003C35E5"/>
    <w:rsid w:val="003C3766"/>
    <w:rsid w:val="003C380A"/>
    <w:rsid w:val="003C43F2"/>
    <w:rsid w:val="003C4A3C"/>
    <w:rsid w:val="003C4A92"/>
    <w:rsid w:val="003C4C97"/>
    <w:rsid w:val="003C4EAC"/>
    <w:rsid w:val="003C5DA4"/>
    <w:rsid w:val="003C65A5"/>
    <w:rsid w:val="003C691A"/>
    <w:rsid w:val="003C697D"/>
    <w:rsid w:val="003C79BC"/>
    <w:rsid w:val="003D02A5"/>
    <w:rsid w:val="003D03A0"/>
    <w:rsid w:val="003D0460"/>
    <w:rsid w:val="003D05EE"/>
    <w:rsid w:val="003D067E"/>
    <w:rsid w:val="003D06F9"/>
    <w:rsid w:val="003D0B63"/>
    <w:rsid w:val="003D14F3"/>
    <w:rsid w:val="003D177A"/>
    <w:rsid w:val="003D1FDB"/>
    <w:rsid w:val="003D281A"/>
    <w:rsid w:val="003D2CE2"/>
    <w:rsid w:val="003D3600"/>
    <w:rsid w:val="003D3653"/>
    <w:rsid w:val="003D367B"/>
    <w:rsid w:val="003D3E1C"/>
    <w:rsid w:val="003D4583"/>
    <w:rsid w:val="003D4B3F"/>
    <w:rsid w:val="003D4B41"/>
    <w:rsid w:val="003D4E12"/>
    <w:rsid w:val="003D4F56"/>
    <w:rsid w:val="003D52D3"/>
    <w:rsid w:val="003D55B2"/>
    <w:rsid w:val="003D5A3F"/>
    <w:rsid w:val="003D5B37"/>
    <w:rsid w:val="003D5BC2"/>
    <w:rsid w:val="003D61A3"/>
    <w:rsid w:val="003D638F"/>
    <w:rsid w:val="003D716E"/>
    <w:rsid w:val="003E023D"/>
    <w:rsid w:val="003E0592"/>
    <w:rsid w:val="003E08D0"/>
    <w:rsid w:val="003E130F"/>
    <w:rsid w:val="003E1407"/>
    <w:rsid w:val="003E18DA"/>
    <w:rsid w:val="003E18F0"/>
    <w:rsid w:val="003E1D37"/>
    <w:rsid w:val="003E2230"/>
    <w:rsid w:val="003E2426"/>
    <w:rsid w:val="003E2AB1"/>
    <w:rsid w:val="003E2C87"/>
    <w:rsid w:val="003E2D83"/>
    <w:rsid w:val="003E2EBD"/>
    <w:rsid w:val="003E3050"/>
    <w:rsid w:val="003E3093"/>
    <w:rsid w:val="003E35D0"/>
    <w:rsid w:val="003E375B"/>
    <w:rsid w:val="003E38FC"/>
    <w:rsid w:val="003E3FDB"/>
    <w:rsid w:val="003E405D"/>
    <w:rsid w:val="003E40FD"/>
    <w:rsid w:val="003E42E7"/>
    <w:rsid w:val="003E4601"/>
    <w:rsid w:val="003E4885"/>
    <w:rsid w:val="003E4C26"/>
    <w:rsid w:val="003E547B"/>
    <w:rsid w:val="003E5494"/>
    <w:rsid w:val="003E55E3"/>
    <w:rsid w:val="003E6154"/>
    <w:rsid w:val="003E66A6"/>
    <w:rsid w:val="003E6924"/>
    <w:rsid w:val="003E6D1D"/>
    <w:rsid w:val="003E71BD"/>
    <w:rsid w:val="003E7632"/>
    <w:rsid w:val="003E7E15"/>
    <w:rsid w:val="003F0835"/>
    <w:rsid w:val="003F0856"/>
    <w:rsid w:val="003F0A30"/>
    <w:rsid w:val="003F0B66"/>
    <w:rsid w:val="003F0C6C"/>
    <w:rsid w:val="003F0DB4"/>
    <w:rsid w:val="003F1059"/>
    <w:rsid w:val="003F10F3"/>
    <w:rsid w:val="003F14DB"/>
    <w:rsid w:val="003F20BA"/>
    <w:rsid w:val="003F252F"/>
    <w:rsid w:val="003F2576"/>
    <w:rsid w:val="003F28AF"/>
    <w:rsid w:val="003F2C72"/>
    <w:rsid w:val="003F2CA6"/>
    <w:rsid w:val="003F2E00"/>
    <w:rsid w:val="003F2F6B"/>
    <w:rsid w:val="003F37D0"/>
    <w:rsid w:val="003F3E78"/>
    <w:rsid w:val="003F457F"/>
    <w:rsid w:val="003F4FD0"/>
    <w:rsid w:val="003F5582"/>
    <w:rsid w:val="003F65C9"/>
    <w:rsid w:val="003F677B"/>
    <w:rsid w:val="003F684B"/>
    <w:rsid w:val="003F6E32"/>
    <w:rsid w:val="003F6F95"/>
    <w:rsid w:val="003F7627"/>
    <w:rsid w:val="003F7F91"/>
    <w:rsid w:val="004003A2"/>
    <w:rsid w:val="0040076B"/>
    <w:rsid w:val="00400F77"/>
    <w:rsid w:val="004013EE"/>
    <w:rsid w:val="0040141D"/>
    <w:rsid w:val="00401727"/>
    <w:rsid w:val="00401936"/>
    <w:rsid w:val="00401F3E"/>
    <w:rsid w:val="00402275"/>
    <w:rsid w:val="00402287"/>
    <w:rsid w:val="004024FC"/>
    <w:rsid w:val="00402BB9"/>
    <w:rsid w:val="004033E1"/>
    <w:rsid w:val="00403855"/>
    <w:rsid w:val="00403ADF"/>
    <w:rsid w:val="00403BC9"/>
    <w:rsid w:val="00404039"/>
    <w:rsid w:val="00404442"/>
    <w:rsid w:val="00404AE0"/>
    <w:rsid w:val="004056A0"/>
    <w:rsid w:val="004063CD"/>
    <w:rsid w:val="00406506"/>
    <w:rsid w:val="0040653C"/>
    <w:rsid w:val="004066F5"/>
    <w:rsid w:val="00406841"/>
    <w:rsid w:val="00407765"/>
    <w:rsid w:val="0041010C"/>
    <w:rsid w:val="00410156"/>
    <w:rsid w:val="00410B62"/>
    <w:rsid w:val="00410EDF"/>
    <w:rsid w:val="00410F87"/>
    <w:rsid w:val="00411123"/>
    <w:rsid w:val="004111D9"/>
    <w:rsid w:val="004113C1"/>
    <w:rsid w:val="00411BA7"/>
    <w:rsid w:val="00411BFB"/>
    <w:rsid w:val="0041235E"/>
    <w:rsid w:val="004129E4"/>
    <w:rsid w:val="00412E4F"/>
    <w:rsid w:val="004134D2"/>
    <w:rsid w:val="00413C3C"/>
    <w:rsid w:val="00413C80"/>
    <w:rsid w:val="0041432F"/>
    <w:rsid w:val="004144F9"/>
    <w:rsid w:val="0041506B"/>
    <w:rsid w:val="004156D6"/>
    <w:rsid w:val="0041594C"/>
    <w:rsid w:val="00415D7F"/>
    <w:rsid w:val="00415E2E"/>
    <w:rsid w:val="004161EB"/>
    <w:rsid w:val="00416294"/>
    <w:rsid w:val="0041678F"/>
    <w:rsid w:val="00416A09"/>
    <w:rsid w:val="00417011"/>
    <w:rsid w:val="00417214"/>
    <w:rsid w:val="0042056F"/>
    <w:rsid w:val="004206BC"/>
    <w:rsid w:val="00420F6F"/>
    <w:rsid w:val="004211EE"/>
    <w:rsid w:val="0042142F"/>
    <w:rsid w:val="004217AE"/>
    <w:rsid w:val="00421D6E"/>
    <w:rsid w:val="00422075"/>
    <w:rsid w:val="004220FF"/>
    <w:rsid w:val="00422104"/>
    <w:rsid w:val="00422400"/>
    <w:rsid w:val="0042282C"/>
    <w:rsid w:val="00422BAC"/>
    <w:rsid w:val="00422ECF"/>
    <w:rsid w:val="004230D3"/>
    <w:rsid w:val="004236FD"/>
    <w:rsid w:val="00423A8C"/>
    <w:rsid w:val="00423FBF"/>
    <w:rsid w:val="00424354"/>
    <w:rsid w:val="004243A0"/>
    <w:rsid w:val="004247FE"/>
    <w:rsid w:val="00424D79"/>
    <w:rsid w:val="00425217"/>
    <w:rsid w:val="0042522F"/>
    <w:rsid w:val="004252E7"/>
    <w:rsid w:val="00425960"/>
    <w:rsid w:val="00425C35"/>
    <w:rsid w:val="00425C99"/>
    <w:rsid w:val="00425FBB"/>
    <w:rsid w:val="00426127"/>
    <w:rsid w:val="0042647B"/>
    <w:rsid w:val="0042687C"/>
    <w:rsid w:val="00426E68"/>
    <w:rsid w:val="00427071"/>
    <w:rsid w:val="00427183"/>
    <w:rsid w:val="004272E3"/>
    <w:rsid w:val="00427362"/>
    <w:rsid w:val="0042762C"/>
    <w:rsid w:val="0042783A"/>
    <w:rsid w:val="0042784F"/>
    <w:rsid w:val="004300C7"/>
    <w:rsid w:val="004301C7"/>
    <w:rsid w:val="004314AF"/>
    <w:rsid w:val="0043176F"/>
    <w:rsid w:val="004319CF"/>
    <w:rsid w:val="00431DDF"/>
    <w:rsid w:val="004320D0"/>
    <w:rsid w:val="004327DE"/>
    <w:rsid w:val="00432DE7"/>
    <w:rsid w:val="00432FF0"/>
    <w:rsid w:val="00433236"/>
    <w:rsid w:val="004336F3"/>
    <w:rsid w:val="00433893"/>
    <w:rsid w:val="00433CFD"/>
    <w:rsid w:val="00433D9A"/>
    <w:rsid w:val="00433E1B"/>
    <w:rsid w:val="00433EEB"/>
    <w:rsid w:val="004342CC"/>
    <w:rsid w:val="00434E98"/>
    <w:rsid w:val="00435373"/>
    <w:rsid w:val="00435B15"/>
    <w:rsid w:val="00435D45"/>
    <w:rsid w:val="004364A8"/>
    <w:rsid w:val="0043666C"/>
    <w:rsid w:val="00436870"/>
    <w:rsid w:val="00436F87"/>
    <w:rsid w:val="004370D9"/>
    <w:rsid w:val="004376D5"/>
    <w:rsid w:val="00437AC0"/>
    <w:rsid w:val="00437ACC"/>
    <w:rsid w:val="00440938"/>
    <w:rsid w:val="00441195"/>
    <w:rsid w:val="00441E62"/>
    <w:rsid w:val="004427E9"/>
    <w:rsid w:val="00442937"/>
    <w:rsid w:val="00442E29"/>
    <w:rsid w:val="0044306D"/>
    <w:rsid w:val="00443966"/>
    <w:rsid w:val="00445376"/>
    <w:rsid w:val="00445753"/>
    <w:rsid w:val="004457A5"/>
    <w:rsid w:val="00445FED"/>
    <w:rsid w:val="0044654F"/>
    <w:rsid w:val="00446AA0"/>
    <w:rsid w:val="00446D69"/>
    <w:rsid w:val="00446EB4"/>
    <w:rsid w:val="00447C53"/>
    <w:rsid w:val="0045015B"/>
    <w:rsid w:val="00450821"/>
    <w:rsid w:val="004509E7"/>
    <w:rsid w:val="00450D41"/>
    <w:rsid w:val="00450DB3"/>
    <w:rsid w:val="00451A71"/>
    <w:rsid w:val="004534A1"/>
    <w:rsid w:val="0045357E"/>
    <w:rsid w:val="004537DB"/>
    <w:rsid w:val="00453924"/>
    <w:rsid w:val="00453E6E"/>
    <w:rsid w:val="004540B5"/>
    <w:rsid w:val="004543B5"/>
    <w:rsid w:val="004547F8"/>
    <w:rsid w:val="0045496D"/>
    <w:rsid w:val="004554A1"/>
    <w:rsid w:val="00455753"/>
    <w:rsid w:val="00455D9A"/>
    <w:rsid w:val="00455EE4"/>
    <w:rsid w:val="0045677F"/>
    <w:rsid w:val="00456970"/>
    <w:rsid w:val="00456A12"/>
    <w:rsid w:val="00456CE3"/>
    <w:rsid w:val="00456F3C"/>
    <w:rsid w:val="0045763E"/>
    <w:rsid w:val="00457848"/>
    <w:rsid w:val="0045784D"/>
    <w:rsid w:val="00457A4F"/>
    <w:rsid w:val="00457BF6"/>
    <w:rsid w:val="00460378"/>
    <w:rsid w:val="0046043E"/>
    <w:rsid w:val="00460D7A"/>
    <w:rsid w:val="004612D3"/>
    <w:rsid w:val="0046150A"/>
    <w:rsid w:val="00461672"/>
    <w:rsid w:val="00461F65"/>
    <w:rsid w:val="004620EE"/>
    <w:rsid w:val="00462A02"/>
    <w:rsid w:val="00462FB0"/>
    <w:rsid w:val="00463129"/>
    <w:rsid w:val="004633D9"/>
    <w:rsid w:val="00463C18"/>
    <w:rsid w:val="0046408A"/>
    <w:rsid w:val="004645A1"/>
    <w:rsid w:val="00464877"/>
    <w:rsid w:val="00464AB7"/>
    <w:rsid w:val="00464E29"/>
    <w:rsid w:val="00464E3C"/>
    <w:rsid w:val="00464F81"/>
    <w:rsid w:val="0046527D"/>
    <w:rsid w:val="00465FE1"/>
    <w:rsid w:val="00466054"/>
    <w:rsid w:val="004667BB"/>
    <w:rsid w:val="00466A9F"/>
    <w:rsid w:val="00466D23"/>
    <w:rsid w:val="00467060"/>
    <w:rsid w:val="00467063"/>
    <w:rsid w:val="0046716B"/>
    <w:rsid w:val="0046759A"/>
    <w:rsid w:val="00467E33"/>
    <w:rsid w:val="0047028A"/>
    <w:rsid w:val="004702C3"/>
    <w:rsid w:val="00470633"/>
    <w:rsid w:val="0047099D"/>
    <w:rsid w:val="00470B91"/>
    <w:rsid w:val="00471305"/>
    <w:rsid w:val="00471B1B"/>
    <w:rsid w:val="00471C50"/>
    <w:rsid w:val="00471DF9"/>
    <w:rsid w:val="00472033"/>
    <w:rsid w:val="0047247D"/>
    <w:rsid w:val="004727AE"/>
    <w:rsid w:val="00472E72"/>
    <w:rsid w:val="00472FD0"/>
    <w:rsid w:val="0047357F"/>
    <w:rsid w:val="0047386D"/>
    <w:rsid w:val="004745F8"/>
    <w:rsid w:val="00474F6F"/>
    <w:rsid w:val="00475AC5"/>
    <w:rsid w:val="00475B7F"/>
    <w:rsid w:val="00475D0B"/>
    <w:rsid w:val="004767A1"/>
    <w:rsid w:val="00476999"/>
    <w:rsid w:val="004776FC"/>
    <w:rsid w:val="00477C5F"/>
    <w:rsid w:val="00480663"/>
    <w:rsid w:val="004812D6"/>
    <w:rsid w:val="00481354"/>
    <w:rsid w:val="00482075"/>
    <w:rsid w:val="004822D2"/>
    <w:rsid w:val="00482656"/>
    <w:rsid w:val="00482D2A"/>
    <w:rsid w:val="00483376"/>
    <w:rsid w:val="00483915"/>
    <w:rsid w:val="0048434F"/>
    <w:rsid w:val="00484A29"/>
    <w:rsid w:val="00485032"/>
    <w:rsid w:val="00485334"/>
    <w:rsid w:val="00485823"/>
    <w:rsid w:val="00485AAC"/>
    <w:rsid w:val="00485B00"/>
    <w:rsid w:val="00485D5A"/>
    <w:rsid w:val="00485E3B"/>
    <w:rsid w:val="00485FDB"/>
    <w:rsid w:val="00486939"/>
    <w:rsid w:val="00487DE5"/>
    <w:rsid w:val="00487F2A"/>
    <w:rsid w:val="00490467"/>
    <w:rsid w:val="0049085F"/>
    <w:rsid w:val="0049091A"/>
    <w:rsid w:val="004910D5"/>
    <w:rsid w:val="00491349"/>
    <w:rsid w:val="0049150A"/>
    <w:rsid w:val="00491736"/>
    <w:rsid w:val="00491C52"/>
    <w:rsid w:val="00491EC6"/>
    <w:rsid w:val="00491EF4"/>
    <w:rsid w:val="00491F12"/>
    <w:rsid w:val="0049280D"/>
    <w:rsid w:val="00492837"/>
    <w:rsid w:val="00492B3C"/>
    <w:rsid w:val="00492D2C"/>
    <w:rsid w:val="00492DB3"/>
    <w:rsid w:val="00493032"/>
    <w:rsid w:val="00493101"/>
    <w:rsid w:val="004938BC"/>
    <w:rsid w:val="00493FD9"/>
    <w:rsid w:val="004943D1"/>
    <w:rsid w:val="00494475"/>
    <w:rsid w:val="0049546F"/>
    <w:rsid w:val="004955B2"/>
    <w:rsid w:val="00495621"/>
    <w:rsid w:val="00495CBC"/>
    <w:rsid w:val="00496CBA"/>
    <w:rsid w:val="00496F60"/>
    <w:rsid w:val="004974C4"/>
    <w:rsid w:val="004975F6"/>
    <w:rsid w:val="00497613"/>
    <w:rsid w:val="00497671"/>
    <w:rsid w:val="004A002F"/>
    <w:rsid w:val="004A12ED"/>
    <w:rsid w:val="004A1B60"/>
    <w:rsid w:val="004A1CC6"/>
    <w:rsid w:val="004A1E35"/>
    <w:rsid w:val="004A1E7C"/>
    <w:rsid w:val="004A222B"/>
    <w:rsid w:val="004A3598"/>
    <w:rsid w:val="004A3795"/>
    <w:rsid w:val="004A4575"/>
    <w:rsid w:val="004A489B"/>
    <w:rsid w:val="004A4DDF"/>
    <w:rsid w:val="004A4EB4"/>
    <w:rsid w:val="004A5871"/>
    <w:rsid w:val="004A592A"/>
    <w:rsid w:val="004A5B6B"/>
    <w:rsid w:val="004A5DBB"/>
    <w:rsid w:val="004A617C"/>
    <w:rsid w:val="004A7222"/>
    <w:rsid w:val="004A76D9"/>
    <w:rsid w:val="004A7899"/>
    <w:rsid w:val="004A79CA"/>
    <w:rsid w:val="004B0978"/>
    <w:rsid w:val="004B0BA4"/>
    <w:rsid w:val="004B0C91"/>
    <w:rsid w:val="004B1374"/>
    <w:rsid w:val="004B1D5B"/>
    <w:rsid w:val="004B1FD5"/>
    <w:rsid w:val="004B21B8"/>
    <w:rsid w:val="004B233F"/>
    <w:rsid w:val="004B2617"/>
    <w:rsid w:val="004B277E"/>
    <w:rsid w:val="004B2D3F"/>
    <w:rsid w:val="004B365B"/>
    <w:rsid w:val="004B3BE9"/>
    <w:rsid w:val="004B3FE4"/>
    <w:rsid w:val="004B4584"/>
    <w:rsid w:val="004B4AA0"/>
    <w:rsid w:val="004B4CE9"/>
    <w:rsid w:val="004B54A6"/>
    <w:rsid w:val="004B5603"/>
    <w:rsid w:val="004B5B5F"/>
    <w:rsid w:val="004B5B78"/>
    <w:rsid w:val="004B5D1C"/>
    <w:rsid w:val="004B5DA7"/>
    <w:rsid w:val="004B5EFF"/>
    <w:rsid w:val="004B6038"/>
    <w:rsid w:val="004B612D"/>
    <w:rsid w:val="004B6AB8"/>
    <w:rsid w:val="004B6E36"/>
    <w:rsid w:val="004B7310"/>
    <w:rsid w:val="004C02BC"/>
    <w:rsid w:val="004C0632"/>
    <w:rsid w:val="004C0EDF"/>
    <w:rsid w:val="004C1B87"/>
    <w:rsid w:val="004C1F8E"/>
    <w:rsid w:val="004C262B"/>
    <w:rsid w:val="004C2708"/>
    <w:rsid w:val="004C2991"/>
    <w:rsid w:val="004C2FFC"/>
    <w:rsid w:val="004C30E6"/>
    <w:rsid w:val="004C3799"/>
    <w:rsid w:val="004C3B22"/>
    <w:rsid w:val="004C4018"/>
    <w:rsid w:val="004C4C5A"/>
    <w:rsid w:val="004C5270"/>
    <w:rsid w:val="004C5B03"/>
    <w:rsid w:val="004C5D97"/>
    <w:rsid w:val="004C6147"/>
    <w:rsid w:val="004C6631"/>
    <w:rsid w:val="004C6838"/>
    <w:rsid w:val="004C6AA1"/>
    <w:rsid w:val="004C6F9F"/>
    <w:rsid w:val="004C76EC"/>
    <w:rsid w:val="004C7E40"/>
    <w:rsid w:val="004D0744"/>
    <w:rsid w:val="004D0E2A"/>
    <w:rsid w:val="004D123F"/>
    <w:rsid w:val="004D17BD"/>
    <w:rsid w:val="004D17C0"/>
    <w:rsid w:val="004D185C"/>
    <w:rsid w:val="004D1D84"/>
    <w:rsid w:val="004D2178"/>
    <w:rsid w:val="004D2DA2"/>
    <w:rsid w:val="004D33E9"/>
    <w:rsid w:val="004D342E"/>
    <w:rsid w:val="004D371A"/>
    <w:rsid w:val="004D395B"/>
    <w:rsid w:val="004D3AC8"/>
    <w:rsid w:val="004D420B"/>
    <w:rsid w:val="004D4B5B"/>
    <w:rsid w:val="004D4DB5"/>
    <w:rsid w:val="004D517B"/>
    <w:rsid w:val="004D59EA"/>
    <w:rsid w:val="004D6011"/>
    <w:rsid w:val="004D6142"/>
    <w:rsid w:val="004D6170"/>
    <w:rsid w:val="004D6904"/>
    <w:rsid w:val="004D6F3C"/>
    <w:rsid w:val="004D6F58"/>
    <w:rsid w:val="004D7403"/>
    <w:rsid w:val="004D7A59"/>
    <w:rsid w:val="004D7CF6"/>
    <w:rsid w:val="004D7F1F"/>
    <w:rsid w:val="004D7FCC"/>
    <w:rsid w:val="004E0376"/>
    <w:rsid w:val="004E0382"/>
    <w:rsid w:val="004E0969"/>
    <w:rsid w:val="004E0DF5"/>
    <w:rsid w:val="004E1187"/>
    <w:rsid w:val="004E125B"/>
    <w:rsid w:val="004E1478"/>
    <w:rsid w:val="004E16A7"/>
    <w:rsid w:val="004E19F0"/>
    <w:rsid w:val="004E1BA2"/>
    <w:rsid w:val="004E2228"/>
    <w:rsid w:val="004E27A7"/>
    <w:rsid w:val="004E2A9B"/>
    <w:rsid w:val="004E2B40"/>
    <w:rsid w:val="004E2C40"/>
    <w:rsid w:val="004E2E00"/>
    <w:rsid w:val="004E2FA2"/>
    <w:rsid w:val="004E3150"/>
    <w:rsid w:val="004E3186"/>
    <w:rsid w:val="004E339F"/>
    <w:rsid w:val="004E36DE"/>
    <w:rsid w:val="004E3A87"/>
    <w:rsid w:val="004E3AAB"/>
    <w:rsid w:val="004E3E17"/>
    <w:rsid w:val="004E41C3"/>
    <w:rsid w:val="004E447F"/>
    <w:rsid w:val="004E48B4"/>
    <w:rsid w:val="004E4E7F"/>
    <w:rsid w:val="004E50E0"/>
    <w:rsid w:val="004E5831"/>
    <w:rsid w:val="004E595C"/>
    <w:rsid w:val="004E5FF7"/>
    <w:rsid w:val="004E63E0"/>
    <w:rsid w:val="004E66B0"/>
    <w:rsid w:val="004E66F4"/>
    <w:rsid w:val="004E7337"/>
    <w:rsid w:val="004E73A5"/>
    <w:rsid w:val="004E7591"/>
    <w:rsid w:val="004F068F"/>
    <w:rsid w:val="004F0802"/>
    <w:rsid w:val="004F08CA"/>
    <w:rsid w:val="004F0F76"/>
    <w:rsid w:val="004F11F4"/>
    <w:rsid w:val="004F12AD"/>
    <w:rsid w:val="004F19E3"/>
    <w:rsid w:val="004F1D86"/>
    <w:rsid w:val="004F20FC"/>
    <w:rsid w:val="004F286A"/>
    <w:rsid w:val="004F2FEB"/>
    <w:rsid w:val="004F3893"/>
    <w:rsid w:val="004F4A62"/>
    <w:rsid w:val="004F4A63"/>
    <w:rsid w:val="004F51FE"/>
    <w:rsid w:val="004F6236"/>
    <w:rsid w:val="004F6335"/>
    <w:rsid w:val="004F6499"/>
    <w:rsid w:val="004F6CAB"/>
    <w:rsid w:val="004F70BF"/>
    <w:rsid w:val="004F72AB"/>
    <w:rsid w:val="004F7434"/>
    <w:rsid w:val="004F779F"/>
    <w:rsid w:val="004F7A81"/>
    <w:rsid w:val="004F7F87"/>
    <w:rsid w:val="005002A9"/>
    <w:rsid w:val="00500807"/>
    <w:rsid w:val="00500CB8"/>
    <w:rsid w:val="00500E07"/>
    <w:rsid w:val="00501AFD"/>
    <w:rsid w:val="0050242A"/>
    <w:rsid w:val="0050289A"/>
    <w:rsid w:val="00502BD4"/>
    <w:rsid w:val="00502C40"/>
    <w:rsid w:val="00502D9A"/>
    <w:rsid w:val="00503084"/>
    <w:rsid w:val="005038FA"/>
    <w:rsid w:val="0050397E"/>
    <w:rsid w:val="00503A23"/>
    <w:rsid w:val="00503B26"/>
    <w:rsid w:val="00504563"/>
    <w:rsid w:val="0050488A"/>
    <w:rsid w:val="00504DE0"/>
    <w:rsid w:val="00504EAF"/>
    <w:rsid w:val="0050511C"/>
    <w:rsid w:val="0050530D"/>
    <w:rsid w:val="0050559D"/>
    <w:rsid w:val="00505856"/>
    <w:rsid w:val="00505942"/>
    <w:rsid w:val="00505EE4"/>
    <w:rsid w:val="005062F1"/>
    <w:rsid w:val="00506333"/>
    <w:rsid w:val="005066E1"/>
    <w:rsid w:val="00506AD4"/>
    <w:rsid w:val="00506FF4"/>
    <w:rsid w:val="005072EE"/>
    <w:rsid w:val="00507419"/>
    <w:rsid w:val="00507499"/>
    <w:rsid w:val="005079A3"/>
    <w:rsid w:val="00507D5F"/>
    <w:rsid w:val="005102B2"/>
    <w:rsid w:val="00510A22"/>
    <w:rsid w:val="0051177E"/>
    <w:rsid w:val="00511BE6"/>
    <w:rsid w:val="00512391"/>
    <w:rsid w:val="005129AF"/>
    <w:rsid w:val="00512B0F"/>
    <w:rsid w:val="00513246"/>
    <w:rsid w:val="005134F7"/>
    <w:rsid w:val="00513BF9"/>
    <w:rsid w:val="00514170"/>
    <w:rsid w:val="0051457C"/>
    <w:rsid w:val="00514712"/>
    <w:rsid w:val="00514BCD"/>
    <w:rsid w:val="00515282"/>
    <w:rsid w:val="0051553D"/>
    <w:rsid w:val="005155C7"/>
    <w:rsid w:val="0051564A"/>
    <w:rsid w:val="00515A36"/>
    <w:rsid w:val="00515B76"/>
    <w:rsid w:val="00516886"/>
    <w:rsid w:val="00516908"/>
    <w:rsid w:val="00516C65"/>
    <w:rsid w:val="005170D5"/>
    <w:rsid w:val="0051715F"/>
    <w:rsid w:val="00520235"/>
    <w:rsid w:val="005202E8"/>
    <w:rsid w:val="00520D13"/>
    <w:rsid w:val="00520DCB"/>
    <w:rsid w:val="00521251"/>
    <w:rsid w:val="00521434"/>
    <w:rsid w:val="00521AB0"/>
    <w:rsid w:val="00522BA3"/>
    <w:rsid w:val="00523099"/>
    <w:rsid w:val="00523CF9"/>
    <w:rsid w:val="005240D7"/>
    <w:rsid w:val="005247AF"/>
    <w:rsid w:val="005249FC"/>
    <w:rsid w:val="00524CB1"/>
    <w:rsid w:val="00525635"/>
    <w:rsid w:val="00526F89"/>
    <w:rsid w:val="00527398"/>
    <w:rsid w:val="0052752F"/>
    <w:rsid w:val="005278A6"/>
    <w:rsid w:val="00527CF4"/>
    <w:rsid w:val="00527FBA"/>
    <w:rsid w:val="00530114"/>
    <w:rsid w:val="005301DA"/>
    <w:rsid w:val="00530212"/>
    <w:rsid w:val="005305A1"/>
    <w:rsid w:val="00530964"/>
    <w:rsid w:val="00531ACD"/>
    <w:rsid w:val="00532579"/>
    <w:rsid w:val="005326E0"/>
    <w:rsid w:val="00533327"/>
    <w:rsid w:val="005336CA"/>
    <w:rsid w:val="0053376D"/>
    <w:rsid w:val="00533FE6"/>
    <w:rsid w:val="00534675"/>
    <w:rsid w:val="0053489A"/>
    <w:rsid w:val="00534E9C"/>
    <w:rsid w:val="00534F98"/>
    <w:rsid w:val="00534FE6"/>
    <w:rsid w:val="00535050"/>
    <w:rsid w:val="005350EF"/>
    <w:rsid w:val="00535896"/>
    <w:rsid w:val="00535B1F"/>
    <w:rsid w:val="00535D14"/>
    <w:rsid w:val="00535DD1"/>
    <w:rsid w:val="00536164"/>
    <w:rsid w:val="005366D6"/>
    <w:rsid w:val="00536DB7"/>
    <w:rsid w:val="00536E5E"/>
    <w:rsid w:val="00536F23"/>
    <w:rsid w:val="0053720E"/>
    <w:rsid w:val="005375A2"/>
    <w:rsid w:val="005379AE"/>
    <w:rsid w:val="00537F94"/>
    <w:rsid w:val="0054018D"/>
    <w:rsid w:val="0054045F"/>
    <w:rsid w:val="00540AC0"/>
    <w:rsid w:val="0054100A"/>
    <w:rsid w:val="00541AF5"/>
    <w:rsid w:val="00541E00"/>
    <w:rsid w:val="00542175"/>
    <w:rsid w:val="00542603"/>
    <w:rsid w:val="005427F4"/>
    <w:rsid w:val="0054287E"/>
    <w:rsid w:val="00542FB9"/>
    <w:rsid w:val="005431F8"/>
    <w:rsid w:val="005432D1"/>
    <w:rsid w:val="0054345E"/>
    <w:rsid w:val="00543570"/>
    <w:rsid w:val="005449FF"/>
    <w:rsid w:val="00544A7A"/>
    <w:rsid w:val="00544C52"/>
    <w:rsid w:val="00544EF1"/>
    <w:rsid w:val="00545213"/>
    <w:rsid w:val="00545482"/>
    <w:rsid w:val="0054581F"/>
    <w:rsid w:val="00545D96"/>
    <w:rsid w:val="005473D5"/>
    <w:rsid w:val="005475DB"/>
    <w:rsid w:val="00547947"/>
    <w:rsid w:val="00547FBA"/>
    <w:rsid w:val="00550E65"/>
    <w:rsid w:val="00550F6E"/>
    <w:rsid w:val="0055138D"/>
    <w:rsid w:val="00551B13"/>
    <w:rsid w:val="00553C2F"/>
    <w:rsid w:val="00554145"/>
    <w:rsid w:val="005547B3"/>
    <w:rsid w:val="00554B91"/>
    <w:rsid w:val="00555054"/>
    <w:rsid w:val="00555B68"/>
    <w:rsid w:val="005565AC"/>
    <w:rsid w:val="00556687"/>
    <w:rsid w:val="00556EF8"/>
    <w:rsid w:val="00557F3F"/>
    <w:rsid w:val="005602C8"/>
    <w:rsid w:val="00560555"/>
    <w:rsid w:val="005605CD"/>
    <w:rsid w:val="00561041"/>
    <w:rsid w:val="0056143F"/>
    <w:rsid w:val="005617D4"/>
    <w:rsid w:val="00561C57"/>
    <w:rsid w:val="005622A7"/>
    <w:rsid w:val="0056364E"/>
    <w:rsid w:val="005637A0"/>
    <w:rsid w:val="00564A86"/>
    <w:rsid w:val="00564F86"/>
    <w:rsid w:val="00565458"/>
    <w:rsid w:val="005656A6"/>
    <w:rsid w:val="00565A31"/>
    <w:rsid w:val="00566586"/>
    <w:rsid w:val="00566887"/>
    <w:rsid w:val="00567CED"/>
    <w:rsid w:val="00570702"/>
    <w:rsid w:val="00571255"/>
    <w:rsid w:val="00571536"/>
    <w:rsid w:val="00572286"/>
    <w:rsid w:val="00572AE0"/>
    <w:rsid w:val="00572ECB"/>
    <w:rsid w:val="0057384A"/>
    <w:rsid w:val="0057387A"/>
    <w:rsid w:val="00573F83"/>
    <w:rsid w:val="00573FC4"/>
    <w:rsid w:val="00574704"/>
    <w:rsid w:val="00575246"/>
    <w:rsid w:val="00575454"/>
    <w:rsid w:val="005766A0"/>
    <w:rsid w:val="0057748B"/>
    <w:rsid w:val="00577531"/>
    <w:rsid w:val="00577B59"/>
    <w:rsid w:val="00577CC4"/>
    <w:rsid w:val="00577D47"/>
    <w:rsid w:val="00580534"/>
    <w:rsid w:val="005807EC"/>
    <w:rsid w:val="005810D7"/>
    <w:rsid w:val="0058146B"/>
    <w:rsid w:val="00581978"/>
    <w:rsid w:val="00581B9E"/>
    <w:rsid w:val="0058204E"/>
    <w:rsid w:val="00582615"/>
    <w:rsid w:val="0058316E"/>
    <w:rsid w:val="0058339C"/>
    <w:rsid w:val="0058402D"/>
    <w:rsid w:val="005848B9"/>
    <w:rsid w:val="0058527B"/>
    <w:rsid w:val="0058585C"/>
    <w:rsid w:val="005858DE"/>
    <w:rsid w:val="0058627D"/>
    <w:rsid w:val="00586A70"/>
    <w:rsid w:val="005876A2"/>
    <w:rsid w:val="005876E0"/>
    <w:rsid w:val="0058794C"/>
    <w:rsid w:val="005917BA"/>
    <w:rsid w:val="00591C38"/>
    <w:rsid w:val="0059233B"/>
    <w:rsid w:val="005923CF"/>
    <w:rsid w:val="00592618"/>
    <w:rsid w:val="005929A5"/>
    <w:rsid w:val="00592C59"/>
    <w:rsid w:val="00593208"/>
    <w:rsid w:val="005934DC"/>
    <w:rsid w:val="005940E2"/>
    <w:rsid w:val="0059433B"/>
    <w:rsid w:val="005944D2"/>
    <w:rsid w:val="0059455D"/>
    <w:rsid w:val="00595363"/>
    <w:rsid w:val="005955BA"/>
    <w:rsid w:val="00595DB8"/>
    <w:rsid w:val="00595E48"/>
    <w:rsid w:val="00596119"/>
    <w:rsid w:val="005965BD"/>
    <w:rsid w:val="005968B3"/>
    <w:rsid w:val="00596A25"/>
    <w:rsid w:val="00596EAA"/>
    <w:rsid w:val="0059705E"/>
    <w:rsid w:val="0059761F"/>
    <w:rsid w:val="00597DE4"/>
    <w:rsid w:val="00597EF6"/>
    <w:rsid w:val="005A0222"/>
    <w:rsid w:val="005A0910"/>
    <w:rsid w:val="005A0CC6"/>
    <w:rsid w:val="005A10CC"/>
    <w:rsid w:val="005A11D0"/>
    <w:rsid w:val="005A1736"/>
    <w:rsid w:val="005A19E5"/>
    <w:rsid w:val="005A1A75"/>
    <w:rsid w:val="005A1CAF"/>
    <w:rsid w:val="005A1CD4"/>
    <w:rsid w:val="005A2218"/>
    <w:rsid w:val="005A2792"/>
    <w:rsid w:val="005A3539"/>
    <w:rsid w:val="005A3F13"/>
    <w:rsid w:val="005A46E8"/>
    <w:rsid w:val="005A49B0"/>
    <w:rsid w:val="005A4E7C"/>
    <w:rsid w:val="005A597D"/>
    <w:rsid w:val="005A6200"/>
    <w:rsid w:val="005A712A"/>
    <w:rsid w:val="005A7802"/>
    <w:rsid w:val="005A795C"/>
    <w:rsid w:val="005A7B29"/>
    <w:rsid w:val="005A7C1F"/>
    <w:rsid w:val="005B023B"/>
    <w:rsid w:val="005B045B"/>
    <w:rsid w:val="005B0B87"/>
    <w:rsid w:val="005B0D30"/>
    <w:rsid w:val="005B14DB"/>
    <w:rsid w:val="005B1ACD"/>
    <w:rsid w:val="005B1C3E"/>
    <w:rsid w:val="005B1DE1"/>
    <w:rsid w:val="005B24A6"/>
    <w:rsid w:val="005B266F"/>
    <w:rsid w:val="005B2D20"/>
    <w:rsid w:val="005B2F0C"/>
    <w:rsid w:val="005B3284"/>
    <w:rsid w:val="005B4257"/>
    <w:rsid w:val="005B4A80"/>
    <w:rsid w:val="005B514B"/>
    <w:rsid w:val="005B5263"/>
    <w:rsid w:val="005B592B"/>
    <w:rsid w:val="005B5940"/>
    <w:rsid w:val="005B60A5"/>
    <w:rsid w:val="005B6594"/>
    <w:rsid w:val="005B68C9"/>
    <w:rsid w:val="005B6BA2"/>
    <w:rsid w:val="005B7465"/>
    <w:rsid w:val="005B77E8"/>
    <w:rsid w:val="005B7AB2"/>
    <w:rsid w:val="005B7D79"/>
    <w:rsid w:val="005B7ED9"/>
    <w:rsid w:val="005C031B"/>
    <w:rsid w:val="005C0687"/>
    <w:rsid w:val="005C068A"/>
    <w:rsid w:val="005C1137"/>
    <w:rsid w:val="005C15FC"/>
    <w:rsid w:val="005C176E"/>
    <w:rsid w:val="005C17CA"/>
    <w:rsid w:val="005C1947"/>
    <w:rsid w:val="005C1BC7"/>
    <w:rsid w:val="005C1EB2"/>
    <w:rsid w:val="005C1EE2"/>
    <w:rsid w:val="005C2610"/>
    <w:rsid w:val="005C270C"/>
    <w:rsid w:val="005C30EB"/>
    <w:rsid w:val="005C33A0"/>
    <w:rsid w:val="005C396F"/>
    <w:rsid w:val="005C451B"/>
    <w:rsid w:val="005C46E5"/>
    <w:rsid w:val="005C4A08"/>
    <w:rsid w:val="005C51A4"/>
    <w:rsid w:val="005C5530"/>
    <w:rsid w:val="005C5557"/>
    <w:rsid w:val="005C673F"/>
    <w:rsid w:val="005C71DF"/>
    <w:rsid w:val="005C7418"/>
    <w:rsid w:val="005C7497"/>
    <w:rsid w:val="005C789C"/>
    <w:rsid w:val="005C79F6"/>
    <w:rsid w:val="005C7F4A"/>
    <w:rsid w:val="005C7F5F"/>
    <w:rsid w:val="005D0039"/>
    <w:rsid w:val="005D0782"/>
    <w:rsid w:val="005D0921"/>
    <w:rsid w:val="005D09A1"/>
    <w:rsid w:val="005D0A1F"/>
    <w:rsid w:val="005D174D"/>
    <w:rsid w:val="005D1EDD"/>
    <w:rsid w:val="005D1F3A"/>
    <w:rsid w:val="005D28AD"/>
    <w:rsid w:val="005D36EB"/>
    <w:rsid w:val="005D3761"/>
    <w:rsid w:val="005D37B2"/>
    <w:rsid w:val="005D39FD"/>
    <w:rsid w:val="005D3A6D"/>
    <w:rsid w:val="005D3C25"/>
    <w:rsid w:val="005D3E48"/>
    <w:rsid w:val="005D42DC"/>
    <w:rsid w:val="005D43F5"/>
    <w:rsid w:val="005D5573"/>
    <w:rsid w:val="005D5F0C"/>
    <w:rsid w:val="005D5F95"/>
    <w:rsid w:val="005D670C"/>
    <w:rsid w:val="005D6751"/>
    <w:rsid w:val="005D6DE8"/>
    <w:rsid w:val="005D7236"/>
    <w:rsid w:val="005D7A17"/>
    <w:rsid w:val="005E0724"/>
    <w:rsid w:val="005E089C"/>
    <w:rsid w:val="005E0B26"/>
    <w:rsid w:val="005E12BA"/>
    <w:rsid w:val="005E2064"/>
    <w:rsid w:val="005E2217"/>
    <w:rsid w:val="005E281B"/>
    <w:rsid w:val="005E2BE5"/>
    <w:rsid w:val="005E2CEF"/>
    <w:rsid w:val="005E2CFD"/>
    <w:rsid w:val="005E3166"/>
    <w:rsid w:val="005E33F2"/>
    <w:rsid w:val="005E38D1"/>
    <w:rsid w:val="005E5354"/>
    <w:rsid w:val="005E54C3"/>
    <w:rsid w:val="005E5C4B"/>
    <w:rsid w:val="005E64C4"/>
    <w:rsid w:val="005E673F"/>
    <w:rsid w:val="005E6E5A"/>
    <w:rsid w:val="005E70D0"/>
    <w:rsid w:val="005E7C3A"/>
    <w:rsid w:val="005E7D3C"/>
    <w:rsid w:val="005F070F"/>
    <w:rsid w:val="005F0763"/>
    <w:rsid w:val="005F0998"/>
    <w:rsid w:val="005F09F1"/>
    <w:rsid w:val="005F0E2D"/>
    <w:rsid w:val="005F1B58"/>
    <w:rsid w:val="005F1FE3"/>
    <w:rsid w:val="005F20FC"/>
    <w:rsid w:val="005F2217"/>
    <w:rsid w:val="005F22A6"/>
    <w:rsid w:val="005F2E00"/>
    <w:rsid w:val="005F32F8"/>
    <w:rsid w:val="005F393E"/>
    <w:rsid w:val="005F3A95"/>
    <w:rsid w:val="005F3B29"/>
    <w:rsid w:val="005F4AE6"/>
    <w:rsid w:val="005F4AF9"/>
    <w:rsid w:val="005F5B3C"/>
    <w:rsid w:val="005F5B44"/>
    <w:rsid w:val="005F5D10"/>
    <w:rsid w:val="005F60B4"/>
    <w:rsid w:val="005F69B7"/>
    <w:rsid w:val="005F6BA5"/>
    <w:rsid w:val="005F7830"/>
    <w:rsid w:val="005F7885"/>
    <w:rsid w:val="005F7B43"/>
    <w:rsid w:val="005F7CE3"/>
    <w:rsid w:val="006002A8"/>
    <w:rsid w:val="0060064C"/>
    <w:rsid w:val="00600AE0"/>
    <w:rsid w:val="00600BCD"/>
    <w:rsid w:val="0060104C"/>
    <w:rsid w:val="006012EF"/>
    <w:rsid w:val="00601787"/>
    <w:rsid w:val="006020C3"/>
    <w:rsid w:val="0060218C"/>
    <w:rsid w:val="006027EE"/>
    <w:rsid w:val="00602CC5"/>
    <w:rsid w:val="00602CDD"/>
    <w:rsid w:val="00603256"/>
    <w:rsid w:val="006035E7"/>
    <w:rsid w:val="00603C57"/>
    <w:rsid w:val="0060494B"/>
    <w:rsid w:val="00604A31"/>
    <w:rsid w:val="00604AB3"/>
    <w:rsid w:val="006053F1"/>
    <w:rsid w:val="00605963"/>
    <w:rsid w:val="0060635D"/>
    <w:rsid w:val="00606373"/>
    <w:rsid w:val="006068A1"/>
    <w:rsid w:val="00606A4D"/>
    <w:rsid w:val="00606AC2"/>
    <w:rsid w:val="00606B25"/>
    <w:rsid w:val="00606B3E"/>
    <w:rsid w:val="006071C3"/>
    <w:rsid w:val="00607B5D"/>
    <w:rsid w:val="00607E02"/>
    <w:rsid w:val="00607E53"/>
    <w:rsid w:val="00610AFD"/>
    <w:rsid w:val="00610B42"/>
    <w:rsid w:val="00610E78"/>
    <w:rsid w:val="00611315"/>
    <w:rsid w:val="00611893"/>
    <w:rsid w:val="00611CDA"/>
    <w:rsid w:val="0061201C"/>
    <w:rsid w:val="00612103"/>
    <w:rsid w:val="00612205"/>
    <w:rsid w:val="006130C7"/>
    <w:rsid w:val="00613494"/>
    <w:rsid w:val="006134FD"/>
    <w:rsid w:val="00613759"/>
    <w:rsid w:val="00613993"/>
    <w:rsid w:val="00613E6C"/>
    <w:rsid w:val="0061462D"/>
    <w:rsid w:val="0061495C"/>
    <w:rsid w:val="00615175"/>
    <w:rsid w:val="00615288"/>
    <w:rsid w:val="00615693"/>
    <w:rsid w:val="00615B35"/>
    <w:rsid w:val="00615CEA"/>
    <w:rsid w:val="00615E73"/>
    <w:rsid w:val="00615F54"/>
    <w:rsid w:val="0061637B"/>
    <w:rsid w:val="00616A71"/>
    <w:rsid w:val="00616B7C"/>
    <w:rsid w:val="00617412"/>
    <w:rsid w:val="00617FEC"/>
    <w:rsid w:val="00620180"/>
    <w:rsid w:val="006202AB"/>
    <w:rsid w:val="00620A8B"/>
    <w:rsid w:val="006212EE"/>
    <w:rsid w:val="006214D6"/>
    <w:rsid w:val="00621687"/>
    <w:rsid w:val="00621A64"/>
    <w:rsid w:val="0062241A"/>
    <w:rsid w:val="00622F67"/>
    <w:rsid w:val="006232A0"/>
    <w:rsid w:val="00624311"/>
    <w:rsid w:val="00624455"/>
    <w:rsid w:val="006244F4"/>
    <w:rsid w:val="0062477A"/>
    <w:rsid w:val="00625350"/>
    <w:rsid w:val="006256DD"/>
    <w:rsid w:val="0062619D"/>
    <w:rsid w:val="0062642C"/>
    <w:rsid w:val="00626588"/>
    <w:rsid w:val="0063172A"/>
    <w:rsid w:val="006317D4"/>
    <w:rsid w:val="00631BEE"/>
    <w:rsid w:val="00631CFD"/>
    <w:rsid w:val="006322A2"/>
    <w:rsid w:val="00632618"/>
    <w:rsid w:val="006326DC"/>
    <w:rsid w:val="00632A9A"/>
    <w:rsid w:val="00632EAD"/>
    <w:rsid w:val="00633255"/>
    <w:rsid w:val="006338A3"/>
    <w:rsid w:val="006338E2"/>
    <w:rsid w:val="00633C61"/>
    <w:rsid w:val="00633E7C"/>
    <w:rsid w:val="006345FC"/>
    <w:rsid w:val="0063494A"/>
    <w:rsid w:val="00634EF8"/>
    <w:rsid w:val="00634F7A"/>
    <w:rsid w:val="00635203"/>
    <w:rsid w:val="00635292"/>
    <w:rsid w:val="00635A1C"/>
    <w:rsid w:val="00635A66"/>
    <w:rsid w:val="006369A7"/>
    <w:rsid w:val="006369F2"/>
    <w:rsid w:val="00636AE0"/>
    <w:rsid w:val="00636DB4"/>
    <w:rsid w:val="00636E08"/>
    <w:rsid w:val="0063710D"/>
    <w:rsid w:val="006376A3"/>
    <w:rsid w:val="00640207"/>
    <w:rsid w:val="0064031A"/>
    <w:rsid w:val="00640A50"/>
    <w:rsid w:val="00640BB3"/>
    <w:rsid w:val="00640CA0"/>
    <w:rsid w:val="00640E71"/>
    <w:rsid w:val="0064107A"/>
    <w:rsid w:val="0064115F"/>
    <w:rsid w:val="006413F2"/>
    <w:rsid w:val="00641851"/>
    <w:rsid w:val="00641950"/>
    <w:rsid w:val="00641993"/>
    <w:rsid w:val="0064201A"/>
    <w:rsid w:val="00642332"/>
    <w:rsid w:val="00642575"/>
    <w:rsid w:val="00642BBF"/>
    <w:rsid w:val="00642BFB"/>
    <w:rsid w:val="006432AC"/>
    <w:rsid w:val="00643415"/>
    <w:rsid w:val="00643A44"/>
    <w:rsid w:val="00644CA0"/>
    <w:rsid w:val="00644EC5"/>
    <w:rsid w:val="0064503E"/>
    <w:rsid w:val="00645B47"/>
    <w:rsid w:val="00645B7A"/>
    <w:rsid w:val="00645F77"/>
    <w:rsid w:val="0064613C"/>
    <w:rsid w:val="00646588"/>
    <w:rsid w:val="00646645"/>
    <w:rsid w:val="00646B13"/>
    <w:rsid w:val="00646C1D"/>
    <w:rsid w:val="00646CF6"/>
    <w:rsid w:val="00646F4E"/>
    <w:rsid w:val="00647340"/>
    <w:rsid w:val="00647A5B"/>
    <w:rsid w:val="00647C60"/>
    <w:rsid w:val="00647C67"/>
    <w:rsid w:val="00650227"/>
    <w:rsid w:val="00650707"/>
    <w:rsid w:val="00650C3D"/>
    <w:rsid w:val="00651C62"/>
    <w:rsid w:val="006520D6"/>
    <w:rsid w:val="00652387"/>
    <w:rsid w:val="0065249B"/>
    <w:rsid w:val="00652AA4"/>
    <w:rsid w:val="00652E61"/>
    <w:rsid w:val="00653511"/>
    <w:rsid w:val="006537B3"/>
    <w:rsid w:val="00653B4D"/>
    <w:rsid w:val="00653DE1"/>
    <w:rsid w:val="00653E38"/>
    <w:rsid w:val="006543A0"/>
    <w:rsid w:val="006545EC"/>
    <w:rsid w:val="00654CD3"/>
    <w:rsid w:val="0065510F"/>
    <w:rsid w:val="0065536E"/>
    <w:rsid w:val="00655612"/>
    <w:rsid w:val="0065580E"/>
    <w:rsid w:val="00655B15"/>
    <w:rsid w:val="006568C5"/>
    <w:rsid w:val="00656AD9"/>
    <w:rsid w:val="00656AF3"/>
    <w:rsid w:val="00656DAA"/>
    <w:rsid w:val="00657783"/>
    <w:rsid w:val="006579AB"/>
    <w:rsid w:val="00657C0C"/>
    <w:rsid w:val="006601AA"/>
    <w:rsid w:val="006606A7"/>
    <w:rsid w:val="00660C6F"/>
    <w:rsid w:val="00660DF0"/>
    <w:rsid w:val="00661163"/>
    <w:rsid w:val="00661425"/>
    <w:rsid w:val="00661CF2"/>
    <w:rsid w:val="00661D0F"/>
    <w:rsid w:val="00661DE3"/>
    <w:rsid w:val="00662212"/>
    <w:rsid w:val="006623AE"/>
    <w:rsid w:val="006629F1"/>
    <w:rsid w:val="00662A87"/>
    <w:rsid w:val="00662E2D"/>
    <w:rsid w:val="00662F2F"/>
    <w:rsid w:val="006631AE"/>
    <w:rsid w:val="00663721"/>
    <w:rsid w:val="00663AB6"/>
    <w:rsid w:val="00663E0F"/>
    <w:rsid w:val="00664B14"/>
    <w:rsid w:val="00664FBC"/>
    <w:rsid w:val="0066593C"/>
    <w:rsid w:val="00665942"/>
    <w:rsid w:val="00665FD5"/>
    <w:rsid w:val="0066606F"/>
    <w:rsid w:val="00667B2B"/>
    <w:rsid w:val="00667B3B"/>
    <w:rsid w:val="00667EAB"/>
    <w:rsid w:val="006704C2"/>
    <w:rsid w:val="0067059E"/>
    <w:rsid w:val="006707E3"/>
    <w:rsid w:val="00670BB5"/>
    <w:rsid w:val="00670C7F"/>
    <w:rsid w:val="00671076"/>
    <w:rsid w:val="0067180F"/>
    <w:rsid w:val="00671BB9"/>
    <w:rsid w:val="00671E86"/>
    <w:rsid w:val="00671EFA"/>
    <w:rsid w:val="006723F0"/>
    <w:rsid w:val="006724E5"/>
    <w:rsid w:val="0067262D"/>
    <w:rsid w:val="006726E6"/>
    <w:rsid w:val="00672799"/>
    <w:rsid w:val="00672A8C"/>
    <w:rsid w:val="00673A5D"/>
    <w:rsid w:val="00673A6C"/>
    <w:rsid w:val="00673E03"/>
    <w:rsid w:val="0067476E"/>
    <w:rsid w:val="006747BB"/>
    <w:rsid w:val="0067495A"/>
    <w:rsid w:val="00674DD6"/>
    <w:rsid w:val="00674E0F"/>
    <w:rsid w:val="00674E7D"/>
    <w:rsid w:val="0067572D"/>
    <w:rsid w:val="00675A27"/>
    <w:rsid w:val="006765C7"/>
    <w:rsid w:val="00677279"/>
    <w:rsid w:val="00677504"/>
    <w:rsid w:val="00677613"/>
    <w:rsid w:val="00677737"/>
    <w:rsid w:val="00677B03"/>
    <w:rsid w:val="00677B0C"/>
    <w:rsid w:val="00677D24"/>
    <w:rsid w:val="00680379"/>
    <w:rsid w:val="006805A8"/>
    <w:rsid w:val="006818CA"/>
    <w:rsid w:val="00681CE2"/>
    <w:rsid w:val="006821B4"/>
    <w:rsid w:val="00682349"/>
    <w:rsid w:val="0068274D"/>
    <w:rsid w:val="00683650"/>
    <w:rsid w:val="0068365E"/>
    <w:rsid w:val="00683DE9"/>
    <w:rsid w:val="0068438F"/>
    <w:rsid w:val="00684CE5"/>
    <w:rsid w:val="00684D25"/>
    <w:rsid w:val="00684DB8"/>
    <w:rsid w:val="00685570"/>
    <w:rsid w:val="006856DE"/>
    <w:rsid w:val="0068593A"/>
    <w:rsid w:val="00685A28"/>
    <w:rsid w:val="00686280"/>
    <w:rsid w:val="006865AB"/>
    <w:rsid w:val="006870FC"/>
    <w:rsid w:val="006871C3"/>
    <w:rsid w:val="0069009E"/>
    <w:rsid w:val="0069014B"/>
    <w:rsid w:val="006907FE"/>
    <w:rsid w:val="00691272"/>
    <w:rsid w:val="00691BA5"/>
    <w:rsid w:val="00691FF8"/>
    <w:rsid w:val="00692B6E"/>
    <w:rsid w:val="00692FFB"/>
    <w:rsid w:val="00693431"/>
    <w:rsid w:val="006937DF"/>
    <w:rsid w:val="00693A09"/>
    <w:rsid w:val="00694068"/>
    <w:rsid w:val="00694855"/>
    <w:rsid w:val="006954A2"/>
    <w:rsid w:val="00695CE6"/>
    <w:rsid w:val="006973B9"/>
    <w:rsid w:val="00697F03"/>
    <w:rsid w:val="00697F51"/>
    <w:rsid w:val="006A0667"/>
    <w:rsid w:val="006A07C7"/>
    <w:rsid w:val="006A0801"/>
    <w:rsid w:val="006A0A46"/>
    <w:rsid w:val="006A0B15"/>
    <w:rsid w:val="006A0E52"/>
    <w:rsid w:val="006A123D"/>
    <w:rsid w:val="006A1648"/>
    <w:rsid w:val="006A20D9"/>
    <w:rsid w:val="006A223E"/>
    <w:rsid w:val="006A28D3"/>
    <w:rsid w:val="006A28D7"/>
    <w:rsid w:val="006A2AB6"/>
    <w:rsid w:val="006A3194"/>
    <w:rsid w:val="006A3518"/>
    <w:rsid w:val="006A3800"/>
    <w:rsid w:val="006A43B6"/>
    <w:rsid w:val="006A4499"/>
    <w:rsid w:val="006A4939"/>
    <w:rsid w:val="006A4AF1"/>
    <w:rsid w:val="006A5059"/>
    <w:rsid w:val="006A522D"/>
    <w:rsid w:val="006A5522"/>
    <w:rsid w:val="006A5D69"/>
    <w:rsid w:val="006A5DD7"/>
    <w:rsid w:val="006A5F71"/>
    <w:rsid w:val="006A5FA4"/>
    <w:rsid w:val="006A653B"/>
    <w:rsid w:val="006A65A4"/>
    <w:rsid w:val="006A668B"/>
    <w:rsid w:val="006A6A7F"/>
    <w:rsid w:val="006A6C83"/>
    <w:rsid w:val="006A7389"/>
    <w:rsid w:val="006A7E2E"/>
    <w:rsid w:val="006B01F2"/>
    <w:rsid w:val="006B09E2"/>
    <w:rsid w:val="006B0BCE"/>
    <w:rsid w:val="006B0BF8"/>
    <w:rsid w:val="006B0DDD"/>
    <w:rsid w:val="006B1497"/>
    <w:rsid w:val="006B15D9"/>
    <w:rsid w:val="006B1D22"/>
    <w:rsid w:val="006B24CF"/>
    <w:rsid w:val="006B25EF"/>
    <w:rsid w:val="006B2D8D"/>
    <w:rsid w:val="006B2DBA"/>
    <w:rsid w:val="006B3212"/>
    <w:rsid w:val="006B33B0"/>
    <w:rsid w:val="006B3496"/>
    <w:rsid w:val="006B3CB0"/>
    <w:rsid w:val="006B3F35"/>
    <w:rsid w:val="006B40C9"/>
    <w:rsid w:val="006B40D4"/>
    <w:rsid w:val="006B46E4"/>
    <w:rsid w:val="006B4893"/>
    <w:rsid w:val="006B4BEC"/>
    <w:rsid w:val="006B4E7D"/>
    <w:rsid w:val="006B4FBE"/>
    <w:rsid w:val="006B54EE"/>
    <w:rsid w:val="006B556C"/>
    <w:rsid w:val="006B5BBD"/>
    <w:rsid w:val="006B5C23"/>
    <w:rsid w:val="006B6A49"/>
    <w:rsid w:val="006B72E8"/>
    <w:rsid w:val="006B75CE"/>
    <w:rsid w:val="006B7D9D"/>
    <w:rsid w:val="006C00BB"/>
    <w:rsid w:val="006C0E51"/>
    <w:rsid w:val="006C0FC4"/>
    <w:rsid w:val="006C10E2"/>
    <w:rsid w:val="006C19A0"/>
    <w:rsid w:val="006C1BFD"/>
    <w:rsid w:val="006C1C47"/>
    <w:rsid w:val="006C24E8"/>
    <w:rsid w:val="006C2626"/>
    <w:rsid w:val="006C2735"/>
    <w:rsid w:val="006C289A"/>
    <w:rsid w:val="006C3EF8"/>
    <w:rsid w:val="006C3FAE"/>
    <w:rsid w:val="006C3FBE"/>
    <w:rsid w:val="006C43C2"/>
    <w:rsid w:val="006C496A"/>
    <w:rsid w:val="006C4A3D"/>
    <w:rsid w:val="006C4C0F"/>
    <w:rsid w:val="006C52A9"/>
    <w:rsid w:val="006C5312"/>
    <w:rsid w:val="006C569A"/>
    <w:rsid w:val="006C5C1B"/>
    <w:rsid w:val="006C5FCC"/>
    <w:rsid w:val="006C6648"/>
    <w:rsid w:val="006C6D06"/>
    <w:rsid w:val="006C72F5"/>
    <w:rsid w:val="006C7726"/>
    <w:rsid w:val="006C7908"/>
    <w:rsid w:val="006C7C44"/>
    <w:rsid w:val="006C7CE5"/>
    <w:rsid w:val="006D001E"/>
    <w:rsid w:val="006D01F6"/>
    <w:rsid w:val="006D0761"/>
    <w:rsid w:val="006D0A06"/>
    <w:rsid w:val="006D0F68"/>
    <w:rsid w:val="006D1257"/>
    <w:rsid w:val="006D16E9"/>
    <w:rsid w:val="006D188E"/>
    <w:rsid w:val="006D1A45"/>
    <w:rsid w:val="006D2A0C"/>
    <w:rsid w:val="006D2B51"/>
    <w:rsid w:val="006D2D20"/>
    <w:rsid w:val="006D2D69"/>
    <w:rsid w:val="006D30C5"/>
    <w:rsid w:val="006D31AF"/>
    <w:rsid w:val="006D385E"/>
    <w:rsid w:val="006D3BF4"/>
    <w:rsid w:val="006D444C"/>
    <w:rsid w:val="006D46B9"/>
    <w:rsid w:val="006D48EB"/>
    <w:rsid w:val="006D50E6"/>
    <w:rsid w:val="006D61AA"/>
    <w:rsid w:val="006D6BAD"/>
    <w:rsid w:val="006D7093"/>
    <w:rsid w:val="006D797E"/>
    <w:rsid w:val="006E060D"/>
    <w:rsid w:val="006E15F7"/>
    <w:rsid w:val="006E1856"/>
    <w:rsid w:val="006E23A3"/>
    <w:rsid w:val="006E27A4"/>
    <w:rsid w:val="006E29DB"/>
    <w:rsid w:val="006E2A6C"/>
    <w:rsid w:val="006E2C80"/>
    <w:rsid w:val="006E2E00"/>
    <w:rsid w:val="006E30E7"/>
    <w:rsid w:val="006E3C52"/>
    <w:rsid w:val="006E3C5E"/>
    <w:rsid w:val="006E4958"/>
    <w:rsid w:val="006E5914"/>
    <w:rsid w:val="006E5C39"/>
    <w:rsid w:val="006E5D93"/>
    <w:rsid w:val="006E5DEE"/>
    <w:rsid w:val="006E5E36"/>
    <w:rsid w:val="006E6854"/>
    <w:rsid w:val="006E6DFA"/>
    <w:rsid w:val="006E6FCC"/>
    <w:rsid w:val="006E7389"/>
    <w:rsid w:val="006E7AB8"/>
    <w:rsid w:val="006E7AF4"/>
    <w:rsid w:val="006E7B43"/>
    <w:rsid w:val="006E7C87"/>
    <w:rsid w:val="006F04D3"/>
    <w:rsid w:val="006F0701"/>
    <w:rsid w:val="006F1916"/>
    <w:rsid w:val="006F1C23"/>
    <w:rsid w:val="006F2267"/>
    <w:rsid w:val="006F2322"/>
    <w:rsid w:val="006F25EE"/>
    <w:rsid w:val="006F2788"/>
    <w:rsid w:val="006F2BA4"/>
    <w:rsid w:val="006F2E17"/>
    <w:rsid w:val="006F2FC0"/>
    <w:rsid w:val="006F310B"/>
    <w:rsid w:val="006F3338"/>
    <w:rsid w:val="006F3388"/>
    <w:rsid w:val="006F360F"/>
    <w:rsid w:val="006F37EF"/>
    <w:rsid w:val="006F3D97"/>
    <w:rsid w:val="006F3ED3"/>
    <w:rsid w:val="006F3F25"/>
    <w:rsid w:val="006F404F"/>
    <w:rsid w:val="006F406F"/>
    <w:rsid w:val="006F4CFB"/>
    <w:rsid w:val="006F5AC7"/>
    <w:rsid w:val="006F5F05"/>
    <w:rsid w:val="006F6476"/>
    <w:rsid w:val="006F6671"/>
    <w:rsid w:val="006F7434"/>
    <w:rsid w:val="006F78C1"/>
    <w:rsid w:val="00700357"/>
    <w:rsid w:val="00700D9C"/>
    <w:rsid w:val="00701A6D"/>
    <w:rsid w:val="0070262E"/>
    <w:rsid w:val="007026E0"/>
    <w:rsid w:val="00702A23"/>
    <w:rsid w:val="00703206"/>
    <w:rsid w:val="007036A2"/>
    <w:rsid w:val="007036F9"/>
    <w:rsid w:val="00703852"/>
    <w:rsid w:val="00703AC9"/>
    <w:rsid w:val="00703DCE"/>
    <w:rsid w:val="00703DDA"/>
    <w:rsid w:val="00703EBE"/>
    <w:rsid w:val="0070445E"/>
    <w:rsid w:val="007049E9"/>
    <w:rsid w:val="00705092"/>
    <w:rsid w:val="0070574F"/>
    <w:rsid w:val="00705958"/>
    <w:rsid w:val="00705E6A"/>
    <w:rsid w:val="00705F49"/>
    <w:rsid w:val="00706230"/>
    <w:rsid w:val="007066C5"/>
    <w:rsid w:val="00706C2E"/>
    <w:rsid w:val="00706D25"/>
    <w:rsid w:val="00706DEA"/>
    <w:rsid w:val="00706FF3"/>
    <w:rsid w:val="00707502"/>
    <w:rsid w:val="00707787"/>
    <w:rsid w:val="0071038A"/>
    <w:rsid w:val="007103C1"/>
    <w:rsid w:val="00710584"/>
    <w:rsid w:val="00711775"/>
    <w:rsid w:val="00711B5A"/>
    <w:rsid w:val="00711FB0"/>
    <w:rsid w:val="007121A7"/>
    <w:rsid w:val="00712BFE"/>
    <w:rsid w:val="007132A4"/>
    <w:rsid w:val="00713515"/>
    <w:rsid w:val="00713CC0"/>
    <w:rsid w:val="00713CF2"/>
    <w:rsid w:val="00714059"/>
    <w:rsid w:val="007144AE"/>
    <w:rsid w:val="00714917"/>
    <w:rsid w:val="00714E6B"/>
    <w:rsid w:val="0071532D"/>
    <w:rsid w:val="0071548A"/>
    <w:rsid w:val="0071548E"/>
    <w:rsid w:val="0071554E"/>
    <w:rsid w:val="00715753"/>
    <w:rsid w:val="00715A53"/>
    <w:rsid w:val="00715D73"/>
    <w:rsid w:val="00715F10"/>
    <w:rsid w:val="00715FBC"/>
    <w:rsid w:val="007164D1"/>
    <w:rsid w:val="00717138"/>
    <w:rsid w:val="007177B0"/>
    <w:rsid w:val="00717A81"/>
    <w:rsid w:val="00717B4F"/>
    <w:rsid w:val="00720451"/>
    <w:rsid w:val="00720476"/>
    <w:rsid w:val="00720674"/>
    <w:rsid w:val="00720861"/>
    <w:rsid w:val="00721154"/>
    <w:rsid w:val="00721536"/>
    <w:rsid w:val="00721F3A"/>
    <w:rsid w:val="00722319"/>
    <w:rsid w:val="00722394"/>
    <w:rsid w:val="007224A3"/>
    <w:rsid w:val="00722DCB"/>
    <w:rsid w:val="00722FC0"/>
    <w:rsid w:val="00723014"/>
    <w:rsid w:val="007233D2"/>
    <w:rsid w:val="00723C39"/>
    <w:rsid w:val="00723F52"/>
    <w:rsid w:val="00723FF6"/>
    <w:rsid w:val="00724C8F"/>
    <w:rsid w:val="00725198"/>
    <w:rsid w:val="0072524B"/>
    <w:rsid w:val="007254AC"/>
    <w:rsid w:val="00725F05"/>
    <w:rsid w:val="00725F93"/>
    <w:rsid w:val="00727925"/>
    <w:rsid w:val="007300CD"/>
    <w:rsid w:val="00730253"/>
    <w:rsid w:val="0073039D"/>
    <w:rsid w:val="007303AE"/>
    <w:rsid w:val="0073061F"/>
    <w:rsid w:val="00730834"/>
    <w:rsid w:val="00730C55"/>
    <w:rsid w:val="00730E4B"/>
    <w:rsid w:val="00730F0A"/>
    <w:rsid w:val="00731132"/>
    <w:rsid w:val="00731561"/>
    <w:rsid w:val="00731BBE"/>
    <w:rsid w:val="00731C20"/>
    <w:rsid w:val="0073225C"/>
    <w:rsid w:val="00733445"/>
    <w:rsid w:val="0073376D"/>
    <w:rsid w:val="0073472E"/>
    <w:rsid w:val="00734896"/>
    <w:rsid w:val="007348A9"/>
    <w:rsid w:val="00735187"/>
    <w:rsid w:val="0073598C"/>
    <w:rsid w:val="00735CBD"/>
    <w:rsid w:val="00735FB1"/>
    <w:rsid w:val="0073684D"/>
    <w:rsid w:val="00736BA2"/>
    <w:rsid w:val="00737887"/>
    <w:rsid w:val="00740100"/>
    <w:rsid w:val="007402F1"/>
    <w:rsid w:val="00741021"/>
    <w:rsid w:val="00741277"/>
    <w:rsid w:val="007415AD"/>
    <w:rsid w:val="007417A3"/>
    <w:rsid w:val="00741EA3"/>
    <w:rsid w:val="00741FF8"/>
    <w:rsid w:val="007421F9"/>
    <w:rsid w:val="00742FF2"/>
    <w:rsid w:val="0074302F"/>
    <w:rsid w:val="00743177"/>
    <w:rsid w:val="00743823"/>
    <w:rsid w:val="0074385D"/>
    <w:rsid w:val="00743C0F"/>
    <w:rsid w:val="00744215"/>
    <w:rsid w:val="007443CE"/>
    <w:rsid w:val="00744988"/>
    <w:rsid w:val="007457B6"/>
    <w:rsid w:val="0074585E"/>
    <w:rsid w:val="00745D07"/>
    <w:rsid w:val="00746146"/>
    <w:rsid w:val="0074676A"/>
    <w:rsid w:val="0074707A"/>
    <w:rsid w:val="00747538"/>
    <w:rsid w:val="00747706"/>
    <w:rsid w:val="00747BC6"/>
    <w:rsid w:val="007504A6"/>
    <w:rsid w:val="0075086B"/>
    <w:rsid w:val="0075090E"/>
    <w:rsid w:val="00750B8A"/>
    <w:rsid w:val="00750E85"/>
    <w:rsid w:val="00750EAC"/>
    <w:rsid w:val="00751110"/>
    <w:rsid w:val="00751665"/>
    <w:rsid w:val="007519F2"/>
    <w:rsid w:val="00752445"/>
    <w:rsid w:val="00752598"/>
    <w:rsid w:val="00752636"/>
    <w:rsid w:val="007526A5"/>
    <w:rsid w:val="00752BCC"/>
    <w:rsid w:val="00753262"/>
    <w:rsid w:val="007534E9"/>
    <w:rsid w:val="007534FE"/>
    <w:rsid w:val="007535AA"/>
    <w:rsid w:val="007535C5"/>
    <w:rsid w:val="007539A5"/>
    <w:rsid w:val="00754103"/>
    <w:rsid w:val="007541B4"/>
    <w:rsid w:val="007543DC"/>
    <w:rsid w:val="0075443A"/>
    <w:rsid w:val="00755182"/>
    <w:rsid w:val="00755F4D"/>
    <w:rsid w:val="0075624B"/>
    <w:rsid w:val="007562AC"/>
    <w:rsid w:val="0075709E"/>
    <w:rsid w:val="007577AC"/>
    <w:rsid w:val="00757B4A"/>
    <w:rsid w:val="00757C01"/>
    <w:rsid w:val="00757C2B"/>
    <w:rsid w:val="007605F5"/>
    <w:rsid w:val="007616B2"/>
    <w:rsid w:val="007618D5"/>
    <w:rsid w:val="00761984"/>
    <w:rsid w:val="00761F96"/>
    <w:rsid w:val="0076246A"/>
    <w:rsid w:val="00763377"/>
    <w:rsid w:val="00763520"/>
    <w:rsid w:val="00763EF1"/>
    <w:rsid w:val="0076440A"/>
    <w:rsid w:val="00764736"/>
    <w:rsid w:val="0076485B"/>
    <w:rsid w:val="00764A04"/>
    <w:rsid w:val="007651E4"/>
    <w:rsid w:val="007655D3"/>
    <w:rsid w:val="0076561D"/>
    <w:rsid w:val="00765813"/>
    <w:rsid w:val="00765864"/>
    <w:rsid w:val="00765909"/>
    <w:rsid w:val="00765DB6"/>
    <w:rsid w:val="00766101"/>
    <w:rsid w:val="00766241"/>
    <w:rsid w:val="007665A3"/>
    <w:rsid w:val="00766E79"/>
    <w:rsid w:val="0076784B"/>
    <w:rsid w:val="00767AB7"/>
    <w:rsid w:val="00771584"/>
    <w:rsid w:val="0077196C"/>
    <w:rsid w:val="00772481"/>
    <w:rsid w:val="00772BDC"/>
    <w:rsid w:val="00772E86"/>
    <w:rsid w:val="0077316E"/>
    <w:rsid w:val="007731A8"/>
    <w:rsid w:val="007732D4"/>
    <w:rsid w:val="007739B2"/>
    <w:rsid w:val="00773DA9"/>
    <w:rsid w:val="00773F58"/>
    <w:rsid w:val="00774855"/>
    <w:rsid w:val="007753BE"/>
    <w:rsid w:val="00775548"/>
    <w:rsid w:val="00776031"/>
    <w:rsid w:val="0077642C"/>
    <w:rsid w:val="00776460"/>
    <w:rsid w:val="007764D1"/>
    <w:rsid w:val="0077650D"/>
    <w:rsid w:val="007767D6"/>
    <w:rsid w:val="00776DAE"/>
    <w:rsid w:val="0077710A"/>
    <w:rsid w:val="007772AB"/>
    <w:rsid w:val="007774E9"/>
    <w:rsid w:val="007775AF"/>
    <w:rsid w:val="00780524"/>
    <w:rsid w:val="00780751"/>
    <w:rsid w:val="00780DE3"/>
    <w:rsid w:val="00781532"/>
    <w:rsid w:val="00781E2D"/>
    <w:rsid w:val="00782EF6"/>
    <w:rsid w:val="007830DF"/>
    <w:rsid w:val="007836E6"/>
    <w:rsid w:val="0078372E"/>
    <w:rsid w:val="00783C48"/>
    <w:rsid w:val="00783EBA"/>
    <w:rsid w:val="007846DA"/>
    <w:rsid w:val="00785423"/>
    <w:rsid w:val="007854F3"/>
    <w:rsid w:val="00785802"/>
    <w:rsid w:val="00785CF3"/>
    <w:rsid w:val="007866EE"/>
    <w:rsid w:val="0078675D"/>
    <w:rsid w:val="00786859"/>
    <w:rsid w:val="00786E36"/>
    <w:rsid w:val="007871EF"/>
    <w:rsid w:val="007905FD"/>
    <w:rsid w:val="00790FFD"/>
    <w:rsid w:val="00791494"/>
    <w:rsid w:val="00791F4F"/>
    <w:rsid w:val="0079212C"/>
    <w:rsid w:val="0079271C"/>
    <w:rsid w:val="007927F9"/>
    <w:rsid w:val="00792844"/>
    <w:rsid w:val="007929FB"/>
    <w:rsid w:val="00792C16"/>
    <w:rsid w:val="00793107"/>
    <w:rsid w:val="007933B5"/>
    <w:rsid w:val="007939E0"/>
    <w:rsid w:val="00793D23"/>
    <w:rsid w:val="007944AC"/>
    <w:rsid w:val="00794583"/>
    <w:rsid w:val="00794875"/>
    <w:rsid w:val="00795249"/>
    <w:rsid w:val="00795376"/>
    <w:rsid w:val="00795452"/>
    <w:rsid w:val="007958A8"/>
    <w:rsid w:val="007959FF"/>
    <w:rsid w:val="007962EF"/>
    <w:rsid w:val="00796396"/>
    <w:rsid w:val="0079649C"/>
    <w:rsid w:val="007965B3"/>
    <w:rsid w:val="007966FF"/>
    <w:rsid w:val="00796B91"/>
    <w:rsid w:val="00797030"/>
    <w:rsid w:val="00797376"/>
    <w:rsid w:val="00797936"/>
    <w:rsid w:val="007A0344"/>
    <w:rsid w:val="007A12AB"/>
    <w:rsid w:val="007A18E5"/>
    <w:rsid w:val="007A1A0B"/>
    <w:rsid w:val="007A1BF0"/>
    <w:rsid w:val="007A2454"/>
    <w:rsid w:val="007A369D"/>
    <w:rsid w:val="007A384C"/>
    <w:rsid w:val="007A3C33"/>
    <w:rsid w:val="007A430C"/>
    <w:rsid w:val="007A48AD"/>
    <w:rsid w:val="007A581F"/>
    <w:rsid w:val="007A5C32"/>
    <w:rsid w:val="007A62F1"/>
    <w:rsid w:val="007A65DB"/>
    <w:rsid w:val="007A7513"/>
    <w:rsid w:val="007A7871"/>
    <w:rsid w:val="007A7B45"/>
    <w:rsid w:val="007B083C"/>
    <w:rsid w:val="007B08D8"/>
    <w:rsid w:val="007B0A0F"/>
    <w:rsid w:val="007B113F"/>
    <w:rsid w:val="007B19FE"/>
    <w:rsid w:val="007B25BD"/>
    <w:rsid w:val="007B29B8"/>
    <w:rsid w:val="007B2CFA"/>
    <w:rsid w:val="007B3643"/>
    <w:rsid w:val="007B367D"/>
    <w:rsid w:val="007B38EF"/>
    <w:rsid w:val="007B3F75"/>
    <w:rsid w:val="007B402E"/>
    <w:rsid w:val="007B46F8"/>
    <w:rsid w:val="007B4F17"/>
    <w:rsid w:val="007B5326"/>
    <w:rsid w:val="007B5ADE"/>
    <w:rsid w:val="007B5DF7"/>
    <w:rsid w:val="007B627D"/>
    <w:rsid w:val="007B659C"/>
    <w:rsid w:val="007B6974"/>
    <w:rsid w:val="007B6C27"/>
    <w:rsid w:val="007B6D4F"/>
    <w:rsid w:val="007B6F7D"/>
    <w:rsid w:val="007C02E9"/>
    <w:rsid w:val="007C03AC"/>
    <w:rsid w:val="007C0556"/>
    <w:rsid w:val="007C0742"/>
    <w:rsid w:val="007C0870"/>
    <w:rsid w:val="007C08D5"/>
    <w:rsid w:val="007C0B7F"/>
    <w:rsid w:val="007C0EA2"/>
    <w:rsid w:val="007C107B"/>
    <w:rsid w:val="007C10B1"/>
    <w:rsid w:val="007C150D"/>
    <w:rsid w:val="007C1A4E"/>
    <w:rsid w:val="007C1D90"/>
    <w:rsid w:val="007C1EBB"/>
    <w:rsid w:val="007C1F68"/>
    <w:rsid w:val="007C1F6C"/>
    <w:rsid w:val="007C23B5"/>
    <w:rsid w:val="007C287E"/>
    <w:rsid w:val="007C2D19"/>
    <w:rsid w:val="007C35ED"/>
    <w:rsid w:val="007C3A06"/>
    <w:rsid w:val="007C3E72"/>
    <w:rsid w:val="007C41F5"/>
    <w:rsid w:val="007C561F"/>
    <w:rsid w:val="007C564D"/>
    <w:rsid w:val="007C5B67"/>
    <w:rsid w:val="007C5FEC"/>
    <w:rsid w:val="007C6356"/>
    <w:rsid w:val="007C66CC"/>
    <w:rsid w:val="007C6FBA"/>
    <w:rsid w:val="007C7026"/>
    <w:rsid w:val="007C71D4"/>
    <w:rsid w:val="007C723B"/>
    <w:rsid w:val="007C74B1"/>
    <w:rsid w:val="007D0BB0"/>
    <w:rsid w:val="007D0C63"/>
    <w:rsid w:val="007D0F60"/>
    <w:rsid w:val="007D0FF7"/>
    <w:rsid w:val="007D102F"/>
    <w:rsid w:val="007D135A"/>
    <w:rsid w:val="007D2219"/>
    <w:rsid w:val="007D2676"/>
    <w:rsid w:val="007D28E9"/>
    <w:rsid w:val="007D2A47"/>
    <w:rsid w:val="007D2ED7"/>
    <w:rsid w:val="007D301E"/>
    <w:rsid w:val="007D3A78"/>
    <w:rsid w:val="007D3A7A"/>
    <w:rsid w:val="007D3B4E"/>
    <w:rsid w:val="007D3BEC"/>
    <w:rsid w:val="007D4103"/>
    <w:rsid w:val="007D4834"/>
    <w:rsid w:val="007D492E"/>
    <w:rsid w:val="007D4B32"/>
    <w:rsid w:val="007D4B6D"/>
    <w:rsid w:val="007D4E2A"/>
    <w:rsid w:val="007D51E8"/>
    <w:rsid w:val="007D52F6"/>
    <w:rsid w:val="007D5588"/>
    <w:rsid w:val="007D5CA5"/>
    <w:rsid w:val="007D5EED"/>
    <w:rsid w:val="007D62E5"/>
    <w:rsid w:val="007D65D1"/>
    <w:rsid w:val="007D68FF"/>
    <w:rsid w:val="007D69BA"/>
    <w:rsid w:val="007D70BA"/>
    <w:rsid w:val="007D7A33"/>
    <w:rsid w:val="007D7FEB"/>
    <w:rsid w:val="007E03A2"/>
    <w:rsid w:val="007E0C8F"/>
    <w:rsid w:val="007E112F"/>
    <w:rsid w:val="007E1C61"/>
    <w:rsid w:val="007E1CAB"/>
    <w:rsid w:val="007E1D60"/>
    <w:rsid w:val="007E2710"/>
    <w:rsid w:val="007E27B3"/>
    <w:rsid w:val="007E2AFF"/>
    <w:rsid w:val="007E2D45"/>
    <w:rsid w:val="007E45C2"/>
    <w:rsid w:val="007E49E7"/>
    <w:rsid w:val="007E4B91"/>
    <w:rsid w:val="007E4E4E"/>
    <w:rsid w:val="007E557D"/>
    <w:rsid w:val="007E59D4"/>
    <w:rsid w:val="007E5B9C"/>
    <w:rsid w:val="007E5E39"/>
    <w:rsid w:val="007E5F96"/>
    <w:rsid w:val="007E6A05"/>
    <w:rsid w:val="007E72D8"/>
    <w:rsid w:val="007E7453"/>
    <w:rsid w:val="007F0433"/>
    <w:rsid w:val="007F0582"/>
    <w:rsid w:val="007F06CA"/>
    <w:rsid w:val="007F0CEE"/>
    <w:rsid w:val="007F0E08"/>
    <w:rsid w:val="007F1AFD"/>
    <w:rsid w:val="007F1CAD"/>
    <w:rsid w:val="007F1FC4"/>
    <w:rsid w:val="007F2123"/>
    <w:rsid w:val="007F2283"/>
    <w:rsid w:val="007F23AF"/>
    <w:rsid w:val="007F2426"/>
    <w:rsid w:val="007F280A"/>
    <w:rsid w:val="007F2886"/>
    <w:rsid w:val="007F2B5A"/>
    <w:rsid w:val="007F2EB3"/>
    <w:rsid w:val="007F338B"/>
    <w:rsid w:val="007F360B"/>
    <w:rsid w:val="007F38AC"/>
    <w:rsid w:val="007F3972"/>
    <w:rsid w:val="007F3A3C"/>
    <w:rsid w:val="007F4C73"/>
    <w:rsid w:val="007F4D1F"/>
    <w:rsid w:val="007F5971"/>
    <w:rsid w:val="007F5A0A"/>
    <w:rsid w:val="007F5B5C"/>
    <w:rsid w:val="007F5CD0"/>
    <w:rsid w:val="007F605F"/>
    <w:rsid w:val="007F62F9"/>
    <w:rsid w:val="007F6371"/>
    <w:rsid w:val="007F6372"/>
    <w:rsid w:val="007F67C8"/>
    <w:rsid w:val="007F6FA5"/>
    <w:rsid w:val="007F6FFA"/>
    <w:rsid w:val="007F704C"/>
    <w:rsid w:val="007F71F2"/>
    <w:rsid w:val="007F746D"/>
    <w:rsid w:val="007F77DE"/>
    <w:rsid w:val="007F791B"/>
    <w:rsid w:val="007F7B1F"/>
    <w:rsid w:val="00800072"/>
    <w:rsid w:val="008000FA"/>
    <w:rsid w:val="00800399"/>
    <w:rsid w:val="008006CD"/>
    <w:rsid w:val="00800985"/>
    <w:rsid w:val="008016BE"/>
    <w:rsid w:val="00801878"/>
    <w:rsid w:val="00801C42"/>
    <w:rsid w:val="00801C8E"/>
    <w:rsid w:val="0080215D"/>
    <w:rsid w:val="00802947"/>
    <w:rsid w:val="00802A14"/>
    <w:rsid w:val="00802F39"/>
    <w:rsid w:val="00803A03"/>
    <w:rsid w:val="00803DA4"/>
    <w:rsid w:val="008043D2"/>
    <w:rsid w:val="00804733"/>
    <w:rsid w:val="00804C4B"/>
    <w:rsid w:val="00804D54"/>
    <w:rsid w:val="00804DA0"/>
    <w:rsid w:val="0080536C"/>
    <w:rsid w:val="00806D37"/>
    <w:rsid w:val="00807255"/>
    <w:rsid w:val="00807459"/>
    <w:rsid w:val="00807474"/>
    <w:rsid w:val="008074C7"/>
    <w:rsid w:val="0080757B"/>
    <w:rsid w:val="00807D13"/>
    <w:rsid w:val="008105C6"/>
    <w:rsid w:val="008109F5"/>
    <w:rsid w:val="00810E0C"/>
    <w:rsid w:val="00811095"/>
    <w:rsid w:val="008111CD"/>
    <w:rsid w:val="008113E5"/>
    <w:rsid w:val="00811716"/>
    <w:rsid w:val="00811934"/>
    <w:rsid w:val="008123DD"/>
    <w:rsid w:val="0081284B"/>
    <w:rsid w:val="00812DD3"/>
    <w:rsid w:val="00812F5D"/>
    <w:rsid w:val="00813643"/>
    <w:rsid w:val="00813D9B"/>
    <w:rsid w:val="008145F3"/>
    <w:rsid w:val="00814C3F"/>
    <w:rsid w:val="00814CE9"/>
    <w:rsid w:val="008155E8"/>
    <w:rsid w:val="00815694"/>
    <w:rsid w:val="0081593C"/>
    <w:rsid w:val="008167FE"/>
    <w:rsid w:val="00816D40"/>
    <w:rsid w:val="00816DC5"/>
    <w:rsid w:val="008173D2"/>
    <w:rsid w:val="00817471"/>
    <w:rsid w:val="00817769"/>
    <w:rsid w:val="00817A43"/>
    <w:rsid w:val="008207B0"/>
    <w:rsid w:val="00820811"/>
    <w:rsid w:val="00820842"/>
    <w:rsid w:val="008209F4"/>
    <w:rsid w:val="00820A51"/>
    <w:rsid w:val="00820D8B"/>
    <w:rsid w:val="0082119F"/>
    <w:rsid w:val="00821713"/>
    <w:rsid w:val="00821A5F"/>
    <w:rsid w:val="00821F4A"/>
    <w:rsid w:val="0082211A"/>
    <w:rsid w:val="00822249"/>
    <w:rsid w:val="008229EC"/>
    <w:rsid w:val="00822B9E"/>
    <w:rsid w:val="00822DE0"/>
    <w:rsid w:val="008233B7"/>
    <w:rsid w:val="0082372C"/>
    <w:rsid w:val="00823E97"/>
    <w:rsid w:val="00823F6C"/>
    <w:rsid w:val="00824572"/>
    <w:rsid w:val="00824BBB"/>
    <w:rsid w:val="008251F6"/>
    <w:rsid w:val="00825607"/>
    <w:rsid w:val="00825C0A"/>
    <w:rsid w:val="0082652F"/>
    <w:rsid w:val="00826A46"/>
    <w:rsid w:val="00826F59"/>
    <w:rsid w:val="00826F79"/>
    <w:rsid w:val="008270C9"/>
    <w:rsid w:val="0083042D"/>
    <w:rsid w:val="008313D5"/>
    <w:rsid w:val="008314D3"/>
    <w:rsid w:val="00831585"/>
    <w:rsid w:val="008315D9"/>
    <w:rsid w:val="00831B4C"/>
    <w:rsid w:val="0083279E"/>
    <w:rsid w:val="00832C99"/>
    <w:rsid w:val="00832FC3"/>
    <w:rsid w:val="0083300F"/>
    <w:rsid w:val="0083306A"/>
    <w:rsid w:val="0083319D"/>
    <w:rsid w:val="008332FC"/>
    <w:rsid w:val="008332FE"/>
    <w:rsid w:val="008335C0"/>
    <w:rsid w:val="008335F0"/>
    <w:rsid w:val="00833622"/>
    <w:rsid w:val="008338E7"/>
    <w:rsid w:val="00833A0F"/>
    <w:rsid w:val="008345F8"/>
    <w:rsid w:val="0083464D"/>
    <w:rsid w:val="00835607"/>
    <w:rsid w:val="008356D6"/>
    <w:rsid w:val="008357FC"/>
    <w:rsid w:val="00835C77"/>
    <w:rsid w:val="00835D80"/>
    <w:rsid w:val="00835DB7"/>
    <w:rsid w:val="00836012"/>
    <w:rsid w:val="0083601C"/>
    <w:rsid w:val="008366F3"/>
    <w:rsid w:val="008367EE"/>
    <w:rsid w:val="00836F55"/>
    <w:rsid w:val="008370FC"/>
    <w:rsid w:val="008372C7"/>
    <w:rsid w:val="008376F2"/>
    <w:rsid w:val="00837ECF"/>
    <w:rsid w:val="00840111"/>
    <w:rsid w:val="0084032C"/>
    <w:rsid w:val="00840A19"/>
    <w:rsid w:val="00840AE7"/>
    <w:rsid w:val="00840CEB"/>
    <w:rsid w:val="008412AE"/>
    <w:rsid w:val="00841953"/>
    <w:rsid w:val="00841DC9"/>
    <w:rsid w:val="00842012"/>
    <w:rsid w:val="008421D3"/>
    <w:rsid w:val="0084232E"/>
    <w:rsid w:val="0084236C"/>
    <w:rsid w:val="00842426"/>
    <w:rsid w:val="008426BB"/>
    <w:rsid w:val="008426D4"/>
    <w:rsid w:val="00842753"/>
    <w:rsid w:val="008427AE"/>
    <w:rsid w:val="00842847"/>
    <w:rsid w:val="008429C4"/>
    <w:rsid w:val="00842CB1"/>
    <w:rsid w:val="00842FB0"/>
    <w:rsid w:val="00843B01"/>
    <w:rsid w:val="00843F2F"/>
    <w:rsid w:val="00844580"/>
    <w:rsid w:val="00844C60"/>
    <w:rsid w:val="00844D01"/>
    <w:rsid w:val="00845192"/>
    <w:rsid w:val="00845363"/>
    <w:rsid w:val="008456BA"/>
    <w:rsid w:val="00845936"/>
    <w:rsid w:val="00846475"/>
    <w:rsid w:val="008467C7"/>
    <w:rsid w:val="00847595"/>
    <w:rsid w:val="00850045"/>
    <w:rsid w:val="008508A4"/>
    <w:rsid w:val="008511AC"/>
    <w:rsid w:val="00851CC3"/>
    <w:rsid w:val="008525F3"/>
    <w:rsid w:val="008528C4"/>
    <w:rsid w:val="00852E5E"/>
    <w:rsid w:val="0085321C"/>
    <w:rsid w:val="00853C64"/>
    <w:rsid w:val="00853DC4"/>
    <w:rsid w:val="008542E3"/>
    <w:rsid w:val="0085468B"/>
    <w:rsid w:val="0085478F"/>
    <w:rsid w:val="00854836"/>
    <w:rsid w:val="008552C9"/>
    <w:rsid w:val="008557E8"/>
    <w:rsid w:val="008562E8"/>
    <w:rsid w:val="00856857"/>
    <w:rsid w:val="00856E26"/>
    <w:rsid w:val="00857497"/>
    <w:rsid w:val="00857723"/>
    <w:rsid w:val="0085790C"/>
    <w:rsid w:val="008579EE"/>
    <w:rsid w:val="00857A56"/>
    <w:rsid w:val="00857E33"/>
    <w:rsid w:val="00860089"/>
    <w:rsid w:val="008600CB"/>
    <w:rsid w:val="00860127"/>
    <w:rsid w:val="0086053A"/>
    <w:rsid w:val="008607C2"/>
    <w:rsid w:val="00860BE7"/>
    <w:rsid w:val="00860F36"/>
    <w:rsid w:val="008613E5"/>
    <w:rsid w:val="008614AC"/>
    <w:rsid w:val="00861751"/>
    <w:rsid w:val="00861B6B"/>
    <w:rsid w:val="008628A8"/>
    <w:rsid w:val="00862A2B"/>
    <w:rsid w:val="00862CD9"/>
    <w:rsid w:val="008633DD"/>
    <w:rsid w:val="00863A10"/>
    <w:rsid w:val="00863DC5"/>
    <w:rsid w:val="00863F16"/>
    <w:rsid w:val="008644E6"/>
    <w:rsid w:val="008646C8"/>
    <w:rsid w:val="00864751"/>
    <w:rsid w:val="00864EE1"/>
    <w:rsid w:val="00865222"/>
    <w:rsid w:val="00865490"/>
    <w:rsid w:val="008655B8"/>
    <w:rsid w:val="00865A36"/>
    <w:rsid w:val="00865C6C"/>
    <w:rsid w:val="008663F1"/>
    <w:rsid w:val="008666EE"/>
    <w:rsid w:val="00866D8C"/>
    <w:rsid w:val="00867168"/>
    <w:rsid w:val="0086765A"/>
    <w:rsid w:val="0086789A"/>
    <w:rsid w:val="00867A59"/>
    <w:rsid w:val="00867D0F"/>
    <w:rsid w:val="00870C7F"/>
    <w:rsid w:val="00871DA2"/>
    <w:rsid w:val="00872B6E"/>
    <w:rsid w:val="00872BB3"/>
    <w:rsid w:val="00872D5C"/>
    <w:rsid w:val="008730EF"/>
    <w:rsid w:val="008735F6"/>
    <w:rsid w:val="0087371D"/>
    <w:rsid w:val="00873915"/>
    <w:rsid w:val="00873C48"/>
    <w:rsid w:val="00873CD4"/>
    <w:rsid w:val="00873DF2"/>
    <w:rsid w:val="00873E1E"/>
    <w:rsid w:val="008744D6"/>
    <w:rsid w:val="00874512"/>
    <w:rsid w:val="00874ADA"/>
    <w:rsid w:val="00874D2B"/>
    <w:rsid w:val="00874D2C"/>
    <w:rsid w:val="00874FD1"/>
    <w:rsid w:val="00875BE3"/>
    <w:rsid w:val="00876B1F"/>
    <w:rsid w:val="008770D7"/>
    <w:rsid w:val="00877726"/>
    <w:rsid w:val="0088007D"/>
    <w:rsid w:val="008800D4"/>
    <w:rsid w:val="00880558"/>
    <w:rsid w:val="00880591"/>
    <w:rsid w:val="00880C53"/>
    <w:rsid w:val="00880EC8"/>
    <w:rsid w:val="008815B5"/>
    <w:rsid w:val="008819A0"/>
    <w:rsid w:val="00881CC6"/>
    <w:rsid w:val="00881E69"/>
    <w:rsid w:val="0088207F"/>
    <w:rsid w:val="008821AD"/>
    <w:rsid w:val="0088225A"/>
    <w:rsid w:val="00882B5E"/>
    <w:rsid w:val="00882C89"/>
    <w:rsid w:val="00882DA0"/>
    <w:rsid w:val="0088364B"/>
    <w:rsid w:val="00883A13"/>
    <w:rsid w:val="00883B16"/>
    <w:rsid w:val="00883C30"/>
    <w:rsid w:val="00883CE8"/>
    <w:rsid w:val="00883E43"/>
    <w:rsid w:val="00884EA6"/>
    <w:rsid w:val="00885C7E"/>
    <w:rsid w:val="00885D7E"/>
    <w:rsid w:val="008862EC"/>
    <w:rsid w:val="0088686C"/>
    <w:rsid w:val="008871D8"/>
    <w:rsid w:val="00887A03"/>
    <w:rsid w:val="00887D65"/>
    <w:rsid w:val="00887ED9"/>
    <w:rsid w:val="00887F87"/>
    <w:rsid w:val="00887FFA"/>
    <w:rsid w:val="0089032B"/>
    <w:rsid w:val="0089038E"/>
    <w:rsid w:val="00890690"/>
    <w:rsid w:val="0089073F"/>
    <w:rsid w:val="00890F47"/>
    <w:rsid w:val="00892018"/>
    <w:rsid w:val="00892411"/>
    <w:rsid w:val="00892EE7"/>
    <w:rsid w:val="008938BE"/>
    <w:rsid w:val="00894811"/>
    <w:rsid w:val="00894B66"/>
    <w:rsid w:val="008955AB"/>
    <w:rsid w:val="008957DD"/>
    <w:rsid w:val="008965A3"/>
    <w:rsid w:val="00896A84"/>
    <w:rsid w:val="00896B4B"/>
    <w:rsid w:val="00897452"/>
    <w:rsid w:val="008974F8"/>
    <w:rsid w:val="00897540"/>
    <w:rsid w:val="00897BF2"/>
    <w:rsid w:val="00897FC0"/>
    <w:rsid w:val="008A00AD"/>
    <w:rsid w:val="008A09F7"/>
    <w:rsid w:val="008A0A88"/>
    <w:rsid w:val="008A0D7C"/>
    <w:rsid w:val="008A179A"/>
    <w:rsid w:val="008A25D5"/>
    <w:rsid w:val="008A2B4C"/>
    <w:rsid w:val="008A2B7A"/>
    <w:rsid w:val="008A2DC7"/>
    <w:rsid w:val="008A3636"/>
    <w:rsid w:val="008A37A6"/>
    <w:rsid w:val="008A3869"/>
    <w:rsid w:val="008A4256"/>
    <w:rsid w:val="008A4718"/>
    <w:rsid w:val="008A4E6D"/>
    <w:rsid w:val="008A4EAC"/>
    <w:rsid w:val="008A52B8"/>
    <w:rsid w:val="008A5323"/>
    <w:rsid w:val="008A5357"/>
    <w:rsid w:val="008A5954"/>
    <w:rsid w:val="008A6444"/>
    <w:rsid w:val="008A6509"/>
    <w:rsid w:val="008A65CA"/>
    <w:rsid w:val="008A65F4"/>
    <w:rsid w:val="008A66C3"/>
    <w:rsid w:val="008A758E"/>
    <w:rsid w:val="008A7D77"/>
    <w:rsid w:val="008A7D7A"/>
    <w:rsid w:val="008B0937"/>
    <w:rsid w:val="008B1288"/>
    <w:rsid w:val="008B1B0D"/>
    <w:rsid w:val="008B1BF1"/>
    <w:rsid w:val="008B1F00"/>
    <w:rsid w:val="008B229C"/>
    <w:rsid w:val="008B28A6"/>
    <w:rsid w:val="008B2D85"/>
    <w:rsid w:val="008B2E40"/>
    <w:rsid w:val="008B31E4"/>
    <w:rsid w:val="008B3209"/>
    <w:rsid w:val="008B3404"/>
    <w:rsid w:val="008B3DBA"/>
    <w:rsid w:val="008B3E26"/>
    <w:rsid w:val="008B43FA"/>
    <w:rsid w:val="008B5631"/>
    <w:rsid w:val="008B567F"/>
    <w:rsid w:val="008B5B81"/>
    <w:rsid w:val="008B5C6B"/>
    <w:rsid w:val="008B6004"/>
    <w:rsid w:val="008B62FC"/>
    <w:rsid w:val="008B66E0"/>
    <w:rsid w:val="008B6C7C"/>
    <w:rsid w:val="008B6DDE"/>
    <w:rsid w:val="008B7A75"/>
    <w:rsid w:val="008C04C8"/>
    <w:rsid w:val="008C0528"/>
    <w:rsid w:val="008C05E6"/>
    <w:rsid w:val="008C08F6"/>
    <w:rsid w:val="008C094A"/>
    <w:rsid w:val="008C0B69"/>
    <w:rsid w:val="008C1091"/>
    <w:rsid w:val="008C1798"/>
    <w:rsid w:val="008C19C3"/>
    <w:rsid w:val="008C1A73"/>
    <w:rsid w:val="008C1D59"/>
    <w:rsid w:val="008C1F1F"/>
    <w:rsid w:val="008C26BD"/>
    <w:rsid w:val="008C287C"/>
    <w:rsid w:val="008C3112"/>
    <w:rsid w:val="008C3D14"/>
    <w:rsid w:val="008C3D4C"/>
    <w:rsid w:val="008C4D0D"/>
    <w:rsid w:val="008C4DD9"/>
    <w:rsid w:val="008C5445"/>
    <w:rsid w:val="008C572A"/>
    <w:rsid w:val="008C5761"/>
    <w:rsid w:val="008C6517"/>
    <w:rsid w:val="008C68D6"/>
    <w:rsid w:val="008C6946"/>
    <w:rsid w:val="008C69B9"/>
    <w:rsid w:val="008C6C6A"/>
    <w:rsid w:val="008C7D49"/>
    <w:rsid w:val="008D0042"/>
    <w:rsid w:val="008D07CA"/>
    <w:rsid w:val="008D0E16"/>
    <w:rsid w:val="008D0E2A"/>
    <w:rsid w:val="008D156A"/>
    <w:rsid w:val="008D1605"/>
    <w:rsid w:val="008D1701"/>
    <w:rsid w:val="008D21C9"/>
    <w:rsid w:val="008D22CE"/>
    <w:rsid w:val="008D2775"/>
    <w:rsid w:val="008D278F"/>
    <w:rsid w:val="008D2814"/>
    <w:rsid w:val="008D2F81"/>
    <w:rsid w:val="008D3092"/>
    <w:rsid w:val="008D30A8"/>
    <w:rsid w:val="008D370B"/>
    <w:rsid w:val="008D3D2D"/>
    <w:rsid w:val="008D3DAC"/>
    <w:rsid w:val="008D3F14"/>
    <w:rsid w:val="008D4CAF"/>
    <w:rsid w:val="008D4E28"/>
    <w:rsid w:val="008D4F1A"/>
    <w:rsid w:val="008D52B7"/>
    <w:rsid w:val="008D58D9"/>
    <w:rsid w:val="008D647F"/>
    <w:rsid w:val="008D6E9E"/>
    <w:rsid w:val="008D6EC5"/>
    <w:rsid w:val="008D73AC"/>
    <w:rsid w:val="008D740C"/>
    <w:rsid w:val="008D75AD"/>
    <w:rsid w:val="008D77CC"/>
    <w:rsid w:val="008D7F20"/>
    <w:rsid w:val="008E0366"/>
    <w:rsid w:val="008E041A"/>
    <w:rsid w:val="008E053B"/>
    <w:rsid w:val="008E065F"/>
    <w:rsid w:val="008E0B9C"/>
    <w:rsid w:val="008E0BAD"/>
    <w:rsid w:val="008E0F36"/>
    <w:rsid w:val="008E15A3"/>
    <w:rsid w:val="008E1928"/>
    <w:rsid w:val="008E1B23"/>
    <w:rsid w:val="008E1EB5"/>
    <w:rsid w:val="008E2415"/>
    <w:rsid w:val="008E348E"/>
    <w:rsid w:val="008E349A"/>
    <w:rsid w:val="008E3F3C"/>
    <w:rsid w:val="008E421C"/>
    <w:rsid w:val="008E4D2C"/>
    <w:rsid w:val="008E59EC"/>
    <w:rsid w:val="008E5BC5"/>
    <w:rsid w:val="008E6320"/>
    <w:rsid w:val="008E63B0"/>
    <w:rsid w:val="008E6665"/>
    <w:rsid w:val="008E66F3"/>
    <w:rsid w:val="008E6AF3"/>
    <w:rsid w:val="008E6C6A"/>
    <w:rsid w:val="008E6F6D"/>
    <w:rsid w:val="008E70BE"/>
    <w:rsid w:val="008E77ED"/>
    <w:rsid w:val="008F05FA"/>
    <w:rsid w:val="008F0A76"/>
    <w:rsid w:val="008F0E0F"/>
    <w:rsid w:val="008F0E28"/>
    <w:rsid w:val="008F1353"/>
    <w:rsid w:val="008F1BD1"/>
    <w:rsid w:val="008F1C6C"/>
    <w:rsid w:val="008F2951"/>
    <w:rsid w:val="008F3A91"/>
    <w:rsid w:val="008F3B90"/>
    <w:rsid w:val="008F407F"/>
    <w:rsid w:val="008F4973"/>
    <w:rsid w:val="008F4EF7"/>
    <w:rsid w:val="008F5239"/>
    <w:rsid w:val="008F5342"/>
    <w:rsid w:val="008F535F"/>
    <w:rsid w:val="008F559B"/>
    <w:rsid w:val="008F58E9"/>
    <w:rsid w:val="008F5A01"/>
    <w:rsid w:val="008F5D38"/>
    <w:rsid w:val="008F6031"/>
    <w:rsid w:val="008F6B0C"/>
    <w:rsid w:val="008F6D37"/>
    <w:rsid w:val="008F7AD6"/>
    <w:rsid w:val="008F7BB1"/>
    <w:rsid w:val="008F7E80"/>
    <w:rsid w:val="009001D9"/>
    <w:rsid w:val="00900274"/>
    <w:rsid w:val="00900865"/>
    <w:rsid w:val="009009EF"/>
    <w:rsid w:val="00900C46"/>
    <w:rsid w:val="00900F1C"/>
    <w:rsid w:val="00900FEC"/>
    <w:rsid w:val="0090183A"/>
    <w:rsid w:val="00901A87"/>
    <w:rsid w:val="00901F6B"/>
    <w:rsid w:val="00902057"/>
    <w:rsid w:val="00902BBF"/>
    <w:rsid w:val="00902E31"/>
    <w:rsid w:val="0090304D"/>
    <w:rsid w:val="009033D2"/>
    <w:rsid w:val="00903411"/>
    <w:rsid w:val="009036BE"/>
    <w:rsid w:val="00903A2C"/>
    <w:rsid w:val="00903B87"/>
    <w:rsid w:val="00904810"/>
    <w:rsid w:val="009049B7"/>
    <w:rsid w:val="00904FE7"/>
    <w:rsid w:val="0090584B"/>
    <w:rsid w:val="00905939"/>
    <w:rsid w:val="00906228"/>
    <w:rsid w:val="009064CF"/>
    <w:rsid w:val="00906A6A"/>
    <w:rsid w:val="00906D1C"/>
    <w:rsid w:val="00906D2C"/>
    <w:rsid w:val="0090729B"/>
    <w:rsid w:val="0090760A"/>
    <w:rsid w:val="009079FD"/>
    <w:rsid w:val="00907E0C"/>
    <w:rsid w:val="00907E69"/>
    <w:rsid w:val="00907F70"/>
    <w:rsid w:val="00907FBB"/>
    <w:rsid w:val="00910156"/>
    <w:rsid w:val="009102CE"/>
    <w:rsid w:val="00910591"/>
    <w:rsid w:val="00911445"/>
    <w:rsid w:val="0091182B"/>
    <w:rsid w:val="00912ACF"/>
    <w:rsid w:val="00913414"/>
    <w:rsid w:val="009134B7"/>
    <w:rsid w:val="009134F3"/>
    <w:rsid w:val="009147AD"/>
    <w:rsid w:val="00914C05"/>
    <w:rsid w:val="00914D3F"/>
    <w:rsid w:val="009163E9"/>
    <w:rsid w:val="00916B4A"/>
    <w:rsid w:val="00916F0D"/>
    <w:rsid w:val="00917FE4"/>
    <w:rsid w:val="009204D5"/>
    <w:rsid w:val="00920567"/>
    <w:rsid w:val="00920A12"/>
    <w:rsid w:val="0092149E"/>
    <w:rsid w:val="00921765"/>
    <w:rsid w:val="00921AF4"/>
    <w:rsid w:val="00921F76"/>
    <w:rsid w:val="00922471"/>
    <w:rsid w:val="00922A17"/>
    <w:rsid w:val="009235D4"/>
    <w:rsid w:val="00923671"/>
    <w:rsid w:val="009236EB"/>
    <w:rsid w:val="00924515"/>
    <w:rsid w:val="00924B0D"/>
    <w:rsid w:val="00925283"/>
    <w:rsid w:val="00925B64"/>
    <w:rsid w:val="00925D0F"/>
    <w:rsid w:val="00926290"/>
    <w:rsid w:val="00926503"/>
    <w:rsid w:val="00926AED"/>
    <w:rsid w:val="00926CBA"/>
    <w:rsid w:val="00927301"/>
    <w:rsid w:val="0092753B"/>
    <w:rsid w:val="00927E1B"/>
    <w:rsid w:val="00930016"/>
    <w:rsid w:val="0093024E"/>
    <w:rsid w:val="009308F5"/>
    <w:rsid w:val="00930961"/>
    <w:rsid w:val="00931146"/>
    <w:rsid w:val="00931786"/>
    <w:rsid w:val="00931833"/>
    <w:rsid w:val="009324FC"/>
    <w:rsid w:val="009325F8"/>
    <w:rsid w:val="009327BF"/>
    <w:rsid w:val="0093350B"/>
    <w:rsid w:val="009335C9"/>
    <w:rsid w:val="009335E6"/>
    <w:rsid w:val="009338AB"/>
    <w:rsid w:val="00934D75"/>
    <w:rsid w:val="00934DC3"/>
    <w:rsid w:val="009351A9"/>
    <w:rsid w:val="009353B5"/>
    <w:rsid w:val="00935B12"/>
    <w:rsid w:val="00935D2A"/>
    <w:rsid w:val="00935DF7"/>
    <w:rsid w:val="00935E21"/>
    <w:rsid w:val="00935F7B"/>
    <w:rsid w:val="009360AF"/>
    <w:rsid w:val="00936251"/>
    <w:rsid w:val="00936667"/>
    <w:rsid w:val="009368C7"/>
    <w:rsid w:val="00936E59"/>
    <w:rsid w:val="00936EDF"/>
    <w:rsid w:val="009372D1"/>
    <w:rsid w:val="009373CE"/>
    <w:rsid w:val="00937950"/>
    <w:rsid w:val="00937E52"/>
    <w:rsid w:val="00940024"/>
    <w:rsid w:val="0094002B"/>
    <w:rsid w:val="00940494"/>
    <w:rsid w:val="00941409"/>
    <w:rsid w:val="009416C1"/>
    <w:rsid w:val="0094177B"/>
    <w:rsid w:val="009419E8"/>
    <w:rsid w:val="00941CDE"/>
    <w:rsid w:val="00942105"/>
    <w:rsid w:val="00942490"/>
    <w:rsid w:val="00942A24"/>
    <w:rsid w:val="009431D5"/>
    <w:rsid w:val="00943213"/>
    <w:rsid w:val="009436E0"/>
    <w:rsid w:val="00943712"/>
    <w:rsid w:val="009440A1"/>
    <w:rsid w:val="0094413C"/>
    <w:rsid w:val="009441CC"/>
    <w:rsid w:val="00944782"/>
    <w:rsid w:val="00945176"/>
    <w:rsid w:val="00945A7F"/>
    <w:rsid w:val="0094633B"/>
    <w:rsid w:val="00946BB5"/>
    <w:rsid w:val="00946C19"/>
    <w:rsid w:val="00947184"/>
    <w:rsid w:val="00947459"/>
    <w:rsid w:val="00947558"/>
    <w:rsid w:val="009475A5"/>
    <w:rsid w:val="0094776A"/>
    <w:rsid w:val="00950214"/>
    <w:rsid w:val="009507CF"/>
    <w:rsid w:val="009508A7"/>
    <w:rsid w:val="00950F18"/>
    <w:rsid w:val="0095102D"/>
    <w:rsid w:val="009513CA"/>
    <w:rsid w:val="0095144B"/>
    <w:rsid w:val="00951594"/>
    <w:rsid w:val="00951995"/>
    <w:rsid w:val="0095224C"/>
    <w:rsid w:val="00952DCB"/>
    <w:rsid w:val="00952DE5"/>
    <w:rsid w:val="0095303C"/>
    <w:rsid w:val="009531CD"/>
    <w:rsid w:val="00953689"/>
    <w:rsid w:val="00953AC9"/>
    <w:rsid w:val="00953BF3"/>
    <w:rsid w:val="00953C3F"/>
    <w:rsid w:val="0095437D"/>
    <w:rsid w:val="009545AF"/>
    <w:rsid w:val="00954785"/>
    <w:rsid w:val="00954A07"/>
    <w:rsid w:val="009552FD"/>
    <w:rsid w:val="0095552C"/>
    <w:rsid w:val="0095572D"/>
    <w:rsid w:val="009558B2"/>
    <w:rsid w:val="00956528"/>
    <w:rsid w:val="009569A6"/>
    <w:rsid w:val="00956F63"/>
    <w:rsid w:val="009579FE"/>
    <w:rsid w:val="00957A7E"/>
    <w:rsid w:val="00960391"/>
    <w:rsid w:val="00960449"/>
    <w:rsid w:val="00960689"/>
    <w:rsid w:val="00960A51"/>
    <w:rsid w:val="00961400"/>
    <w:rsid w:val="009617CC"/>
    <w:rsid w:val="00961A57"/>
    <w:rsid w:val="0096270C"/>
    <w:rsid w:val="00962A73"/>
    <w:rsid w:val="00962BD3"/>
    <w:rsid w:val="00962CDD"/>
    <w:rsid w:val="0096337B"/>
    <w:rsid w:val="00963406"/>
    <w:rsid w:val="00964151"/>
    <w:rsid w:val="0096427B"/>
    <w:rsid w:val="009642B3"/>
    <w:rsid w:val="0096476C"/>
    <w:rsid w:val="00964916"/>
    <w:rsid w:val="00964A49"/>
    <w:rsid w:val="00964D89"/>
    <w:rsid w:val="00964F92"/>
    <w:rsid w:val="00965212"/>
    <w:rsid w:val="00965832"/>
    <w:rsid w:val="009658A4"/>
    <w:rsid w:val="00965AC2"/>
    <w:rsid w:val="009664E1"/>
    <w:rsid w:val="00966D9F"/>
    <w:rsid w:val="00967431"/>
    <w:rsid w:val="00967A16"/>
    <w:rsid w:val="00967A32"/>
    <w:rsid w:val="00967AD7"/>
    <w:rsid w:val="00967EB6"/>
    <w:rsid w:val="00970166"/>
    <w:rsid w:val="009701D8"/>
    <w:rsid w:val="0097079D"/>
    <w:rsid w:val="00970A82"/>
    <w:rsid w:val="00970CB6"/>
    <w:rsid w:val="00970D4F"/>
    <w:rsid w:val="00970E7B"/>
    <w:rsid w:val="00971044"/>
    <w:rsid w:val="009716F8"/>
    <w:rsid w:val="00971BE4"/>
    <w:rsid w:val="00971F3B"/>
    <w:rsid w:val="009721E7"/>
    <w:rsid w:val="009726D9"/>
    <w:rsid w:val="00972887"/>
    <w:rsid w:val="00973713"/>
    <w:rsid w:val="00973994"/>
    <w:rsid w:val="00973D6F"/>
    <w:rsid w:val="0097404E"/>
    <w:rsid w:val="00974707"/>
    <w:rsid w:val="00974E94"/>
    <w:rsid w:val="00976001"/>
    <w:rsid w:val="009765E0"/>
    <w:rsid w:val="00976620"/>
    <w:rsid w:val="00976964"/>
    <w:rsid w:val="009773B6"/>
    <w:rsid w:val="00977B11"/>
    <w:rsid w:val="009800A8"/>
    <w:rsid w:val="009800ED"/>
    <w:rsid w:val="009803EF"/>
    <w:rsid w:val="009806AE"/>
    <w:rsid w:val="00980BE1"/>
    <w:rsid w:val="00981365"/>
    <w:rsid w:val="0098190D"/>
    <w:rsid w:val="00981A60"/>
    <w:rsid w:val="00981EEC"/>
    <w:rsid w:val="00981FA4"/>
    <w:rsid w:val="009821B7"/>
    <w:rsid w:val="00982AFA"/>
    <w:rsid w:val="00982CA3"/>
    <w:rsid w:val="009837E6"/>
    <w:rsid w:val="00983D39"/>
    <w:rsid w:val="0098416A"/>
    <w:rsid w:val="00984881"/>
    <w:rsid w:val="00984DF2"/>
    <w:rsid w:val="0098534C"/>
    <w:rsid w:val="009854C9"/>
    <w:rsid w:val="009857BF"/>
    <w:rsid w:val="0098591B"/>
    <w:rsid w:val="00985A27"/>
    <w:rsid w:val="00985B6A"/>
    <w:rsid w:val="00986122"/>
    <w:rsid w:val="009862BE"/>
    <w:rsid w:val="00986439"/>
    <w:rsid w:val="009868CD"/>
    <w:rsid w:val="009869BA"/>
    <w:rsid w:val="009872C1"/>
    <w:rsid w:val="00987A06"/>
    <w:rsid w:val="00987C7D"/>
    <w:rsid w:val="00990061"/>
    <w:rsid w:val="00990357"/>
    <w:rsid w:val="0099078B"/>
    <w:rsid w:val="00990A7C"/>
    <w:rsid w:val="0099111F"/>
    <w:rsid w:val="00991244"/>
    <w:rsid w:val="00991403"/>
    <w:rsid w:val="0099176E"/>
    <w:rsid w:val="00991ED9"/>
    <w:rsid w:val="009921C7"/>
    <w:rsid w:val="009923F2"/>
    <w:rsid w:val="00992473"/>
    <w:rsid w:val="00992CB0"/>
    <w:rsid w:val="00992ECF"/>
    <w:rsid w:val="00992F9A"/>
    <w:rsid w:val="0099342B"/>
    <w:rsid w:val="009934E5"/>
    <w:rsid w:val="00993BB7"/>
    <w:rsid w:val="00993CD7"/>
    <w:rsid w:val="009945E4"/>
    <w:rsid w:val="00994603"/>
    <w:rsid w:val="00994D55"/>
    <w:rsid w:val="009958D4"/>
    <w:rsid w:val="00995D68"/>
    <w:rsid w:val="00995E4D"/>
    <w:rsid w:val="00996689"/>
    <w:rsid w:val="00997A33"/>
    <w:rsid w:val="009A003B"/>
    <w:rsid w:val="009A0180"/>
    <w:rsid w:val="009A06E7"/>
    <w:rsid w:val="009A083C"/>
    <w:rsid w:val="009A08FD"/>
    <w:rsid w:val="009A0D84"/>
    <w:rsid w:val="009A0F46"/>
    <w:rsid w:val="009A1101"/>
    <w:rsid w:val="009A16D0"/>
    <w:rsid w:val="009A1D7B"/>
    <w:rsid w:val="009A208C"/>
    <w:rsid w:val="009A23B9"/>
    <w:rsid w:val="009A3134"/>
    <w:rsid w:val="009A4577"/>
    <w:rsid w:val="009A494A"/>
    <w:rsid w:val="009A54FE"/>
    <w:rsid w:val="009A5A14"/>
    <w:rsid w:val="009A5AC4"/>
    <w:rsid w:val="009A5E4B"/>
    <w:rsid w:val="009A6288"/>
    <w:rsid w:val="009A680D"/>
    <w:rsid w:val="009A683F"/>
    <w:rsid w:val="009A6C33"/>
    <w:rsid w:val="009A73C8"/>
    <w:rsid w:val="009A7444"/>
    <w:rsid w:val="009B1684"/>
    <w:rsid w:val="009B1D74"/>
    <w:rsid w:val="009B2298"/>
    <w:rsid w:val="009B236E"/>
    <w:rsid w:val="009B2542"/>
    <w:rsid w:val="009B3021"/>
    <w:rsid w:val="009B35BA"/>
    <w:rsid w:val="009B3AEC"/>
    <w:rsid w:val="009B4EC6"/>
    <w:rsid w:val="009B5056"/>
    <w:rsid w:val="009B51F9"/>
    <w:rsid w:val="009B53BF"/>
    <w:rsid w:val="009B5BD0"/>
    <w:rsid w:val="009B5D97"/>
    <w:rsid w:val="009B5FCA"/>
    <w:rsid w:val="009B5FE8"/>
    <w:rsid w:val="009B600B"/>
    <w:rsid w:val="009B6166"/>
    <w:rsid w:val="009B61E1"/>
    <w:rsid w:val="009B6625"/>
    <w:rsid w:val="009B6819"/>
    <w:rsid w:val="009B6A61"/>
    <w:rsid w:val="009B6CC9"/>
    <w:rsid w:val="009B7181"/>
    <w:rsid w:val="009B7A2E"/>
    <w:rsid w:val="009C0005"/>
    <w:rsid w:val="009C0631"/>
    <w:rsid w:val="009C17A1"/>
    <w:rsid w:val="009C2051"/>
    <w:rsid w:val="009C26B5"/>
    <w:rsid w:val="009C2D85"/>
    <w:rsid w:val="009C3752"/>
    <w:rsid w:val="009C37AA"/>
    <w:rsid w:val="009C4219"/>
    <w:rsid w:val="009C4553"/>
    <w:rsid w:val="009C4654"/>
    <w:rsid w:val="009C46DB"/>
    <w:rsid w:val="009C6927"/>
    <w:rsid w:val="009C6940"/>
    <w:rsid w:val="009C69BF"/>
    <w:rsid w:val="009C6F38"/>
    <w:rsid w:val="009C7843"/>
    <w:rsid w:val="009C7EA0"/>
    <w:rsid w:val="009C7EC1"/>
    <w:rsid w:val="009C7F0E"/>
    <w:rsid w:val="009C7FD5"/>
    <w:rsid w:val="009D00BA"/>
    <w:rsid w:val="009D0151"/>
    <w:rsid w:val="009D02C5"/>
    <w:rsid w:val="009D065E"/>
    <w:rsid w:val="009D0A5D"/>
    <w:rsid w:val="009D0C89"/>
    <w:rsid w:val="009D0D9A"/>
    <w:rsid w:val="009D11F2"/>
    <w:rsid w:val="009D1305"/>
    <w:rsid w:val="009D184D"/>
    <w:rsid w:val="009D1976"/>
    <w:rsid w:val="009D1ECA"/>
    <w:rsid w:val="009D265E"/>
    <w:rsid w:val="009D267C"/>
    <w:rsid w:val="009D29BE"/>
    <w:rsid w:val="009D29FA"/>
    <w:rsid w:val="009D2B7B"/>
    <w:rsid w:val="009D2C15"/>
    <w:rsid w:val="009D2C36"/>
    <w:rsid w:val="009D2E3B"/>
    <w:rsid w:val="009D2FB6"/>
    <w:rsid w:val="009D2FE4"/>
    <w:rsid w:val="009D3178"/>
    <w:rsid w:val="009D367D"/>
    <w:rsid w:val="009D3F1E"/>
    <w:rsid w:val="009D44E7"/>
    <w:rsid w:val="009D46DC"/>
    <w:rsid w:val="009D46E1"/>
    <w:rsid w:val="009D51BB"/>
    <w:rsid w:val="009D5357"/>
    <w:rsid w:val="009D6189"/>
    <w:rsid w:val="009D6324"/>
    <w:rsid w:val="009D65A9"/>
    <w:rsid w:val="009D7A7D"/>
    <w:rsid w:val="009D7CD9"/>
    <w:rsid w:val="009D7D84"/>
    <w:rsid w:val="009E037C"/>
    <w:rsid w:val="009E0E71"/>
    <w:rsid w:val="009E101B"/>
    <w:rsid w:val="009E1578"/>
    <w:rsid w:val="009E1EEC"/>
    <w:rsid w:val="009E26D0"/>
    <w:rsid w:val="009E288A"/>
    <w:rsid w:val="009E2979"/>
    <w:rsid w:val="009E3076"/>
    <w:rsid w:val="009E32D8"/>
    <w:rsid w:val="009E37D6"/>
    <w:rsid w:val="009E381F"/>
    <w:rsid w:val="009E3D41"/>
    <w:rsid w:val="009E4006"/>
    <w:rsid w:val="009E4A88"/>
    <w:rsid w:val="009E529D"/>
    <w:rsid w:val="009E58AF"/>
    <w:rsid w:val="009E6228"/>
    <w:rsid w:val="009E7437"/>
    <w:rsid w:val="009E796F"/>
    <w:rsid w:val="009E7F77"/>
    <w:rsid w:val="009F00BB"/>
    <w:rsid w:val="009F097A"/>
    <w:rsid w:val="009F0B5F"/>
    <w:rsid w:val="009F1A32"/>
    <w:rsid w:val="009F1E46"/>
    <w:rsid w:val="009F1E77"/>
    <w:rsid w:val="009F2AD1"/>
    <w:rsid w:val="009F314B"/>
    <w:rsid w:val="009F4200"/>
    <w:rsid w:val="009F44D0"/>
    <w:rsid w:val="009F464A"/>
    <w:rsid w:val="009F4788"/>
    <w:rsid w:val="009F4E3C"/>
    <w:rsid w:val="009F552F"/>
    <w:rsid w:val="009F5D0D"/>
    <w:rsid w:val="009F5DC3"/>
    <w:rsid w:val="009F60E4"/>
    <w:rsid w:val="009F6C73"/>
    <w:rsid w:val="009F6CBA"/>
    <w:rsid w:val="009F6E76"/>
    <w:rsid w:val="009F7243"/>
    <w:rsid w:val="009F75C6"/>
    <w:rsid w:val="009F7B9E"/>
    <w:rsid w:val="00A00927"/>
    <w:rsid w:val="00A00EA1"/>
    <w:rsid w:val="00A0172A"/>
    <w:rsid w:val="00A01D7E"/>
    <w:rsid w:val="00A01DFD"/>
    <w:rsid w:val="00A02959"/>
    <w:rsid w:val="00A02FE0"/>
    <w:rsid w:val="00A03431"/>
    <w:rsid w:val="00A034C6"/>
    <w:rsid w:val="00A036D5"/>
    <w:rsid w:val="00A039AF"/>
    <w:rsid w:val="00A03F2F"/>
    <w:rsid w:val="00A04288"/>
    <w:rsid w:val="00A0519D"/>
    <w:rsid w:val="00A0526B"/>
    <w:rsid w:val="00A05385"/>
    <w:rsid w:val="00A0548A"/>
    <w:rsid w:val="00A05BD3"/>
    <w:rsid w:val="00A061CA"/>
    <w:rsid w:val="00A061E4"/>
    <w:rsid w:val="00A0650D"/>
    <w:rsid w:val="00A06F69"/>
    <w:rsid w:val="00A07157"/>
    <w:rsid w:val="00A074CE"/>
    <w:rsid w:val="00A07F29"/>
    <w:rsid w:val="00A1058B"/>
    <w:rsid w:val="00A110B6"/>
    <w:rsid w:val="00A115F0"/>
    <w:rsid w:val="00A11722"/>
    <w:rsid w:val="00A12599"/>
    <w:rsid w:val="00A12E03"/>
    <w:rsid w:val="00A1327D"/>
    <w:rsid w:val="00A133F2"/>
    <w:rsid w:val="00A13C0A"/>
    <w:rsid w:val="00A147AA"/>
    <w:rsid w:val="00A1545E"/>
    <w:rsid w:val="00A159E7"/>
    <w:rsid w:val="00A15AA1"/>
    <w:rsid w:val="00A15E32"/>
    <w:rsid w:val="00A15F7B"/>
    <w:rsid w:val="00A17A45"/>
    <w:rsid w:val="00A17F31"/>
    <w:rsid w:val="00A201CA"/>
    <w:rsid w:val="00A206E9"/>
    <w:rsid w:val="00A20848"/>
    <w:rsid w:val="00A21695"/>
    <w:rsid w:val="00A21B01"/>
    <w:rsid w:val="00A21EA9"/>
    <w:rsid w:val="00A220D2"/>
    <w:rsid w:val="00A22230"/>
    <w:rsid w:val="00A2223F"/>
    <w:rsid w:val="00A22544"/>
    <w:rsid w:val="00A22606"/>
    <w:rsid w:val="00A22737"/>
    <w:rsid w:val="00A2308F"/>
    <w:rsid w:val="00A243B1"/>
    <w:rsid w:val="00A24931"/>
    <w:rsid w:val="00A24D82"/>
    <w:rsid w:val="00A255BF"/>
    <w:rsid w:val="00A25A8F"/>
    <w:rsid w:val="00A25DDA"/>
    <w:rsid w:val="00A25FA0"/>
    <w:rsid w:val="00A2622F"/>
    <w:rsid w:val="00A26B78"/>
    <w:rsid w:val="00A2706E"/>
    <w:rsid w:val="00A27628"/>
    <w:rsid w:val="00A278B4"/>
    <w:rsid w:val="00A27C62"/>
    <w:rsid w:val="00A27DDA"/>
    <w:rsid w:val="00A27E3D"/>
    <w:rsid w:val="00A27FD5"/>
    <w:rsid w:val="00A30838"/>
    <w:rsid w:val="00A30EB4"/>
    <w:rsid w:val="00A31117"/>
    <w:rsid w:val="00A312DB"/>
    <w:rsid w:val="00A31754"/>
    <w:rsid w:val="00A31BD8"/>
    <w:rsid w:val="00A32462"/>
    <w:rsid w:val="00A327BD"/>
    <w:rsid w:val="00A32A6A"/>
    <w:rsid w:val="00A32A6E"/>
    <w:rsid w:val="00A32E0E"/>
    <w:rsid w:val="00A32FFC"/>
    <w:rsid w:val="00A3328E"/>
    <w:rsid w:val="00A334A4"/>
    <w:rsid w:val="00A341BC"/>
    <w:rsid w:val="00A345CF"/>
    <w:rsid w:val="00A34713"/>
    <w:rsid w:val="00A34984"/>
    <w:rsid w:val="00A34BAB"/>
    <w:rsid w:val="00A35232"/>
    <w:rsid w:val="00A35C80"/>
    <w:rsid w:val="00A35C9F"/>
    <w:rsid w:val="00A35E34"/>
    <w:rsid w:val="00A362CC"/>
    <w:rsid w:val="00A36DD9"/>
    <w:rsid w:val="00A378E9"/>
    <w:rsid w:val="00A37A68"/>
    <w:rsid w:val="00A37AB5"/>
    <w:rsid w:val="00A37D7F"/>
    <w:rsid w:val="00A4019E"/>
    <w:rsid w:val="00A4046F"/>
    <w:rsid w:val="00A40630"/>
    <w:rsid w:val="00A40828"/>
    <w:rsid w:val="00A40C22"/>
    <w:rsid w:val="00A41B0C"/>
    <w:rsid w:val="00A41CBD"/>
    <w:rsid w:val="00A426FC"/>
    <w:rsid w:val="00A430FF"/>
    <w:rsid w:val="00A43347"/>
    <w:rsid w:val="00A433FF"/>
    <w:rsid w:val="00A43804"/>
    <w:rsid w:val="00A43923"/>
    <w:rsid w:val="00A43AD0"/>
    <w:rsid w:val="00A4404C"/>
    <w:rsid w:val="00A446D9"/>
    <w:rsid w:val="00A44B1B"/>
    <w:rsid w:val="00A44CF3"/>
    <w:rsid w:val="00A44FA5"/>
    <w:rsid w:val="00A452FB"/>
    <w:rsid w:val="00A45808"/>
    <w:rsid w:val="00A4586F"/>
    <w:rsid w:val="00A466CF"/>
    <w:rsid w:val="00A4683E"/>
    <w:rsid w:val="00A46894"/>
    <w:rsid w:val="00A468E7"/>
    <w:rsid w:val="00A4704F"/>
    <w:rsid w:val="00A4741C"/>
    <w:rsid w:val="00A47495"/>
    <w:rsid w:val="00A5014E"/>
    <w:rsid w:val="00A503A3"/>
    <w:rsid w:val="00A50B24"/>
    <w:rsid w:val="00A50F77"/>
    <w:rsid w:val="00A510B4"/>
    <w:rsid w:val="00A51416"/>
    <w:rsid w:val="00A51E87"/>
    <w:rsid w:val="00A5210F"/>
    <w:rsid w:val="00A526AF"/>
    <w:rsid w:val="00A52836"/>
    <w:rsid w:val="00A5293B"/>
    <w:rsid w:val="00A52C80"/>
    <w:rsid w:val="00A52F58"/>
    <w:rsid w:val="00A535F7"/>
    <w:rsid w:val="00A53FCF"/>
    <w:rsid w:val="00A545A4"/>
    <w:rsid w:val="00A548C9"/>
    <w:rsid w:val="00A54CA3"/>
    <w:rsid w:val="00A56365"/>
    <w:rsid w:val="00A5679C"/>
    <w:rsid w:val="00A56850"/>
    <w:rsid w:val="00A56B06"/>
    <w:rsid w:val="00A578BE"/>
    <w:rsid w:val="00A579AC"/>
    <w:rsid w:val="00A6066D"/>
    <w:rsid w:val="00A6098F"/>
    <w:rsid w:val="00A60EF2"/>
    <w:rsid w:val="00A60FDC"/>
    <w:rsid w:val="00A616C8"/>
    <w:rsid w:val="00A61BA2"/>
    <w:rsid w:val="00A620C1"/>
    <w:rsid w:val="00A625A2"/>
    <w:rsid w:val="00A62C78"/>
    <w:rsid w:val="00A63092"/>
    <w:rsid w:val="00A63518"/>
    <w:rsid w:val="00A637BA"/>
    <w:rsid w:val="00A640E8"/>
    <w:rsid w:val="00A64A45"/>
    <w:rsid w:val="00A64A7C"/>
    <w:rsid w:val="00A64AA7"/>
    <w:rsid w:val="00A64DB2"/>
    <w:rsid w:val="00A64FAF"/>
    <w:rsid w:val="00A652D7"/>
    <w:rsid w:val="00A656A1"/>
    <w:rsid w:val="00A65D78"/>
    <w:rsid w:val="00A65EA1"/>
    <w:rsid w:val="00A65F40"/>
    <w:rsid w:val="00A65F8F"/>
    <w:rsid w:val="00A664A3"/>
    <w:rsid w:val="00A67525"/>
    <w:rsid w:val="00A67566"/>
    <w:rsid w:val="00A67902"/>
    <w:rsid w:val="00A67D25"/>
    <w:rsid w:val="00A7021F"/>
    <w:rsid w:val="00A70483"/>
    <w:rsid w:val="00A7088D"/>
    <w:rsid w:val="00A70CC7"/>
    <w:rsid w:val="00A70E22"/>
    <w:rsid w:val="00A70FF4"/>
    <w:rsid w:val="00A711D2"/>
    <w:rsid w:val="00A71563"/>
    <w:rsid w:val="00A72773"/>
    <w:rsid w:val="00A729FF"/>
    <w:rsid w:val="00A73388"/>
    <w:rsid w:val="00A7381F"/>
    <w:rsid w:val="00A739B9"/>
    <w:rsid w:val="00A7424A"/>
    <w:rsid w:val="00A7468E"/>
    <w:rsid w:val="00A754C9"/>
    <w:rsid w:val="00A759F0"/>
    <w:rsid w:val="00A75E1D"/>
    <w:rsid w:val="00A760F7"/>
    <w:rsid w:val="00A761E5"/>
    <w:rsid w:val="00A76634"/>
    <w:rsid w:val="00A76A35"/>
    <w:rsid w:val="00A76FAB"/>
    <w:rsid w:val="00A77054"/>
    <w:rsid w:val="00A771C6"/>
    <w:rsid w:val="00A77262"/>
    <w:rsid w:val="00A77612"/>
    <w:rsid w:val="00A7767D"/>
    <w:rsid w:val="00A77E47"/>
    <w:rsid w:val="00A77F78"/>
    <w:rsid w:val="00A808C5"/>
    <w:rsid w:val="00A808FB"/>
    <w:rsid w:val="00A8090E"/>
    <w:rsid w:val="00A80AB1"/>
    <w:rsid w:val="00A8174A"/>
    <w:rsid w:val="00A8199C"/>
    <w:rsid w:val="00A81A0E"/>
    <w:rsid w:val="00A824CA"/>
    <w:rsid w:val="00A82AD8"/>
    <w:rsid w:val="00A83447"/>
    <w:rsid w:val="00A83C3D"/>
    <w:rsid w:val="00A83D4E"/>
    <w:rsid w:val="00A844D1"/>
    <w:rsid w:val="00A849FB"/>
    <w:rsid w:val="00A85415"/>
    <w:rsid w:val="00A85A53"/>
    <w:rsid w:val="00A86598"/>
    <w:rsid w:val="00A865DD"/>
    <w:rsid w:val="00A86929"/>
    <w:rsid w:val="00A86AFB"/>
    <w:rsid w:val="00A86B54"/>
    <w:rsid w:val="00A873FA"/>
    <w:rsid w:val="00A874CF"/>
    <w:rsid w:val="00A879BA"/>
    <w:rsid w:val="00A87AA9"/>
    <w:rsid w:val="00A87BE1"/>
    <w:rsid w:val="00A87C29"/>
    <w:rsid w:val="00A90043"/>
    <w:rsid w:val="00A90199"/>
    <w:rsid w:val="00A90C02"/>
    <w:rsid w:val="00A90D62"/>
    <w:rsid w:val="00A90EC0"/>
    <w:rsid w:val="00A914CF"/>
    <w:rsid w:val="00A914F0"/>
    <w:rsid w:val="00A91585"/>
    <w:rsid w:val="00A91A61"/>
    <w:rsid w:val="00A91C38"/>
    <w:rsid w:val="00A91F4A"/>
    <w:rsid w:val="00A92591"/>
    <w:rsid w:val="00A92A68"/>
    <w:rsid w:val="00A932E1"/>
    <w:rsid w:val="00A94235"/>
    <w:rsid w:val="00A9427A"/>
    <w:rsid w:val="00A9436A"/>
    <w:rsid w:val="00A9489D"/>
    <w:rsid w:val="00A948DF"/>
    <w:rsid w:val="00A94961"/>
    <w:rsid w:val="00A95298"/>
    <w:rsid w:val="00A95842"/>
    <w:rsid w:val="00A9601B"/>
    <w:rsid w:val="00A9612F"/>
    <w:rsid w:val="00A9719E"/>
    <w:rsid w:val="00A97314"/>
    <w:rsid w:val="00A97D25"/>
    <w:rsid w:val="00A97F50"/>
    <w:rsid w:val="00AA0AA6"/>
    <w:rsid w:val="00AA0C5D"/>
    <w:rsid w:val="00AA0EAD"/>
    <w:rsid w:val="00AA130A"/>
    <w:rsid w:val="00AA146E"/>
    <w:rsid w:val="00AA1510"/>
    <w:rsid w:val="00AA17C9"/>
    <w:rsid w:val="00AA2856"/>
    <w:rsid w:val="00AA2D2B"/>
    <w:rsid w:val="00AA3619"/>
    <w:rsid w:val="00AA3790"/>
    <w:rsid w:val="00AA3B0F"/>
    <w:rsid w:val="00AA469E"/>
    <w:rsid w:val="00AA49F1"/>
    <w:rsid w:val="00AA4E5F"/>
    <w:rsid w:val="00AA528A"/>
    <w:rsid w:val="00AA547D"/>
    <w:rsid w:val="00AA5AF2"/>
    <w:rsid w:val="00AA5C36"/>
    <w:rsid w:val="00AA6335"/>
    <w:rsid w:val="00AA66E5"/>
    <w:rsid w:val="00AA6A9B"/>
    <w:rsid w:val="00AA6D32"/>
    <w:rsid w:val="00AA6D5E"/>
    <w:rsid w:val="00AA6E55"/>
    <w:rsid w:val="00AA7624"/>
    <w:rsid w:val="00AA7A83"/>
    <w:rsid w:val="00AB02BE"/>
    <w:rsid w:val="00AB0E97"/>
    <w:rsid w:val="00AB10B8"/>
    <w:rsid w:val="00AB13E3"/>
    <w:rsid w:val="00AB1685"/>
    <w:rsid w:val="00AB1B5F"/>
    <w:rsid w:val="00AB1DC5"/>
    <w:rsid w:val="00AB20E2"/>
    <w:rsid w:val="00AB249B"/>
    <w:rsid w:val="00AB26D9"/>
    <w:rsid w:val="00AB34B3"/>
    <w:rsid w:val="00AB3BE9"/>
    <w:rsid w:val="00AB3E38"/>
    <w:rsid w:val="00AB4F28"/>
    <w:rsid w:val="00AB5660"/>
    <w:rsid w:val="00AB6184"/>
    <w:rsid w:val="00AB6881"/>
    <w:rsid w:val="00AB6ACF"/>
    <w:rsid w:val="00AB6CC7"/>
    <w:rsid w:val="00AB7053"/>
    <w:rsid w:val="00AB76FD"/>
    <w:rsid w:val="00AB7B61"/>
    <w:rsid w:val="00AB7FEB"/>
    <w:rsid w:val="00AC02A7"/>
    <w:rsid w:val="00AC03E2"/>
    <w:rsid w:val="00AC0630"/>
    <w:rsid w:val="00AC06EA"/>
    <w:rsid w:val="00AC080F"/>
    <w:rsid w:val="00AC081C"/>
    <w:rsid w:val="00AC0E39"/>
    <w:rsid w:val="00AC1123"/>
    <w:rsid w:val="00AC35EC"/>
    <w:rsid w:val="00AC39A9"/>
    <w:rsid w:val="00AC3EEF"/>
    <w:rsid w:val="00AC426F"/>
    <w:rsid w:val="00AC43CC"/>
    <w:rsid w:val="00AC52E0"/>
    <w:rsid w:val="00AC5608"/>
    <w:rsid w:val="00AC71EB"/>
    <w:rsid w:val="00AC7A89"/>
    <w:rsid w:val="00AC7C35"/>
    <w:rsid w:val="00AD129C"/>
    <w:rsid w:val="00AD1899"/>
    <w:rsid w:val="00AD1C88"/>
    <w:rsid w:val="00AD1C90"/>
    <w:rsid w:val="00AD27E3"/>
    <w:rsid w:val="00AD2F96"/>
    <w:rsid w:val="00AD3D0C"/>
    <w:rsid w:val="00AD49C7"/>
    <w:rsid w:val="00AD4D7B"/>
    <w:rsid w:val="00AD532F"/>
    <w:rsid w:val="00AD5DB4"/>
    <w:rsid w:val="00AD65D9"/>
    <w:rsid w:val="00AD67A6"/>
    <w:rsid w:val="00AD6843"/>
    <w:rsid w:val="00AD6BE3"/>
    <w:rsid w:val="00AD6D7D"/>
    <w:rsid w:val="00AD787B"/>
    <w:rsid w:val="00AD7C0C"/>
    <w:rsid w:val="00AD7F7B"/>
    <w:rsid w:val="00AE05D7"/>
    <w:rsid w:val="00AE07EC"/>
    <w:rsid w:val="00AE1118"/>
    <w:rsid w:val="00AE190D"/>
    <w:rsid w:val="00AE1E5E"/>
    <w:rsid w:val="00AE2457"/>
    <w:rsid w:val="00AE2910"/>
    <w:rsid w:val="00AE2E0A"/>
    <w:rsid w:val="00AE3CC5"/>
    <w:rsid w:val="00AE412C"/>
    <w:rsid w:val="00AE53BE"/>
    <w:rsid w:val="00AE6AF0"/>
    <w:rsid w:val="00AE73F4"/>
    <w:rsid w:val="00AE74B4"/>
    <w:rsid w:val="00AE7779"/>
    <w:rsid w:val="00AE7A11"/>
    <w:rsid w:val="00AE7C70"/>
    <w:rsid w:val="00AE7E9E"/>
    <w:rsid w:val="00AF0997"/>
    <w:rsid w:val="00AF171F"/>
    <w:rsid w:val="00AF181D"/>
    <w:rsid w:val="00AF1C52"/>
    <w:rsid w:val="00AF1CF6"/>
    <w:rsid w:val="00AF1F90"/>
    <w:rsid w:val="00AF2417"/>
    <w:rsid w:val="00AF245C"/>
    <w:rsid w:val="00AF2508"/>
    <w:rsid w:val="00AF2612"/>
    <w:rsid w:val="00AF2E8A"/>
    <w:rsid w:val="00AF37B7"/>
    <w:rsid w:val="00AF3894"/>
    <w:rsid w:val="00AF4387"/>
    <w:rsid w:val="00AF4591"/>
    <w:rsid w:val="00AF55CB"/>
    <w:rsid w:val="00AF5E3C"/>
    <w:rsid w:val="00AF618A"/>
    <w:rsid w:val="00AF64BA"/>
    <w:rsid w:val="00AF66EC"/>
    <w:rsid w:val="00AF7779"/>
    <w:rsid w:val="00AF7CCC"/>
    <w:rsid w:val="00AF7F47"/>
    <w:rsid w:val="00B001ED"/>
    <w:rsid w:val="00B00514"/>
    <w:rsid w:val="00B0083A"/>
    <w:rsid w:val="00B00A0E"/>
    <w:rsid w:val="00B00A30"/>
    <w:rsid w:val="00B00E3F"/>
    <w:rsid w:val="00B017A3"/>
    <w:rsid w:val="00B01B9C"/>
    <w:rsid w:val="00B0201A"/>
    <w:rsid w:val="00B02313"/>
    <w:rsid w:val="00B030E5"/>
    <w:rsid w:val="00B03353"/>
    <w:rsid w:val="00B0359D"/>
    <w:rsid w:val="00B03F14"/>
    <w:rsid w:val="00B04003"/>
    <w:rsid w:val="00B0427E"/>
    <w:rsid w:val="00B04712"/>
    <w:rsid w:val="00B04BE4"/>
    <w:rsid w:val="00B04CA0"/>
    <w:rsid w:val="00B04E68"/>
    <w:rsid w:val="00B050A3"/>
    <w:rsid w:val="00B056D3"/>
    <w:rsid w:val="00B058DD"/>
    <w:rsid w:val="00B059D1"/>
    <w:rsid w:val="00B05F86"/>
    <w:rsid w:val="00B062A3"/>
    <w:rsid w:val="00B0634F"/>
    <w:rsid w:val="00B064E9"/>
    <w:rsid w:val="00B0655B"/>
    <w:rsid w:val="00B06D0B"/>
    <w:rsid w:val="00B06D31"/>
    <w:rsid w:val="00B06F37"/>
    <w:rsid w:val="00B07266"/>
    <w:rsid w:val="00B100CD"/>
    <w:rsid w:val="00B10F16"/>
    <w:rsid w:val="00B11737"/>
    <w:rsid w:val="00B11808"/>
    <w:rsid w:val="00B11F4B"/>
    <w:rsid w:val="00B11F4C"/>
    <w:rsid w:val="00B120F1"/>
    <w:rsid w:val="00B121BE"/>
    <w:rsid w:val="00B1232F"/>
    <w:rsid w:val="00B12464"/>
    <w:rsid w:val="00B1264F"/>
    <w:rsid w:val="00B13165"/>
    <w:rsid w:val="00B13344"/>
    <w:rsid w:val="00B13403"/>
    <w:rsid w:val="00B139E9"/>
    <w:rsid w:val="00B13BA1"/>
    <w:rsid w:val="00B13C80"/>
    <w:rsid w:val="00B13C85"/>
    <w:rsid w:val="00B13CAD"/>
    <w:rsid w:val="00B13E6B"/>
    <w:rsid w:val="00B147F6"/>
    <w:rsid w:val="00B14B4D"/>
    <w:rsid w:val="00B14E07"/>
    <w:rsid w:val="00B155E8"/>
    <w:rsid w:val="00B15981"/>
    <w:rsid w:val="00B15BED"/>
    <w:rsid w:val="00B15C3E"/>
    <w:rsid w:val="00B15CA6"/>
    <w:rsid w:val="00B16A5C"/>
    <w:rsid w:val="00B2056B"/>
    <w:rsid w:val="00B20873"/>
    <w:rsid w:val="00B20ECE"/>
    <w:rsid w:val="00B20FD8"/>
    <w:rsid w:val="00B21043"/>
    <w:rsid w:val="00B21741"/>
    <w:rsid w:val="00B217B6"/>
    <w:rsid w:val="00B21A10"/>
    <w:rsid w:val="00B21E52"/>
    <w:rsid w:val="00B2202E"/>
    <w:rsid w:val="00B222D4"/>
    <w:rsid w:val="00B22513"/>
    <w:rsid w:val="00B2258C"/>
    <w:rsid w:val="00B2269F"/>
    <w:rsid w:val="00B226E6"/>
    <w:rsid w:val="00B227F7"/>
    <w:rsid w:val="00B22D3C"/>
    <w:rsid w:val="00B22F8B"/>
    <w:rsid w:val="00B23052"/>
    <w:rsid w:val="00B233AF"/>
    <w:rsid w:val="00B23A3D"/>
    <w:rsid w:val="00B23E82"/>
    <w:rsid w:val="00B242A5"/>
    <w:rsid w:val="00B24F11"/>
    <w:rsid w:val="00B2566F"/>
    <w:rsid w:val="00B25B53"/>
    <w:rsid w:val="00B25E1D"/>
    <w:rsid w:val="00B26001"/>
    <w:rsid w:val="00B26474"/>
    <w:rsid w:val="00B2674C"/>
    <w:rsid w:val="00B26D49"/>
    <w:rsid w:val="00B27A50"/>
    <w:rsid w:val="00B27C21"/>
    <w:rsid w:val="00B30908"/>
    <w:rsid w:val="00B30980"/>
    <w:rsid w:val="00B30FE9"/>
    <w:rsid w:val="00B315AC"/>
    <w:rsid w:val="00B319AC"/>
    <w:rsid w:val="00B31E1B"/>
    <w:rsid w:val="00B3212F"/>
    <w:rsid w:val="00B3293E"/>
    <w:rsid w:val="00B33167"/>
    <w:rsid w:val="00B331CF"/>
    <w:rsid w:val="00B33EE4"/>
    <w:rsid w:val="00B3413E"/>
    <w:rsid w:val="00B3457D"/>
    <w:rsid w:val="00B34BCC"/>
    <w:rsid w:val="00B34C78"/>
    <w:rsid w:val="00B34D56"/>
    <w:rsid w:val="00B35552"/>
    <w:rsid w:val="00B359D8"/>
    <w:rsid w:val="00B35CF4"/>
    <w:rsid w:val="00B35DCD"/>
    <w:rsid w:val="00B36173"/>
    <w:rsid w:val="00B366E0"/>
    <w:rsid w:val="00B36706"/>
    <w:rsid w:val="00B37D25"/>
    <w:rsid w:val="00B4081F"/>
    <w:rsid w:val="00B4086B"/>
    <w:rsid w:val="00B40D33"/>
    <w:rsid w:val="00B40F63"/>
    <w:rsid w:val="00B415D5"/>
    <w:rsid w:val="00B4196E"/>
    <w:rsid w:val="00B41AC0"/>
    <w:rsid w:val="00B42177"/>
    <w:rsid w:val="00B42BB9"/>
    <w:rsid w:val="00B43039"/>
    <w:rsid w:val="00B436CB"/>
    <w:rsid w:val="00B43E07"/>
    <w:rsid w:val="00B445B8"/>
    <w:rsid w:val="00B4465F"/>
    <w:rsid w:val="00B463E2"/>
    <w:rsid w:val="00B464B8"/>
    <w:rsid w:val="00B465F9"/>
    <w:rsid w:val="00B466CF"/>
    <w:rsid w:val="00B466EE"/>
    <w:rsid w:val="00B46B96"/>
    <w:rsid w:val="00B47153"/>
    <w:rsid w:val="00B47198"/>
    <w:rsid w:val="00B475FA"/>
    <w:rsid w:val="00B47D96"/>
    <w:rsid w:val="00B503BD"/>
    <w:rsid w:val="00B50506"/>
    <w:rsid w:val="00B5062C"/>
    <w:rsid w:val="00B511C7"/>
    <w:rsid w:val="00B511DD"/>
    <w:rsid w:val="00B5134A"/>
    <w:rsid w:val="00B513BE"/>
    <w:rsid w:val="00B51680"/>
    <w:rsid w:val="00B51D06"/>
    <w:rsid w:val="00B51D3F"/>
    <w:rsid w:val="00B51DEA"/>
    <w:rsid w:val="00B52128"/>
    <w:rsid w:val="00B5235C"/>
    <w:rsid w:val="00B5264A"/>
    <w:rsid w:val="00B53295"/>
    <w:rsid w:val="00B536DF"/>
    <w:rsid w:val="00B5372B"/>
    <w:rsid w:val="00B53809"/>
    <w:rsid w:val="00B53963"/>
    <w:rsid w:val="00B53D33"/>
    <w:rsid w:val="00B5401A"/>
    <w:rsid w:val="00B54353"/>
    <w:rsid w:val="00B5437F"/>
    <w:rsid w:val="00B54804"/>
    <w:rsid w:val="00B54B27"/>
    <w:rsid w:val="00B55525"/>
    <w:rsid w:val="00B564B9"/>
    <w:rsid w:val="00B56F33"/>
    <w:rsid w:val="00B5740E"/>
    <w:rsid w:val="00B579DC"/>
    <w:rsid w:val="00B57A32"/>
    <w:rsid w:val="00B57A82"/>
    <w:rsid w:val="00B57C0E"/>
    <w:rsid w:val="00B60BD7"/>
    <w:rsid w:val="00B61464"/>
    <w:rsid w:val="00B61D50"/>
    <w:rsid w:val="00B62264"/>
    <w:rsid w:val="00B625AD"/>
    <w:rsid w:val="00B625BB"/>
    <w:rsid w:val="00B625E5"/>
    <w:rsid w:val="00B6264E"/>
    <w:rsid w:val="00B626AA"/>
    <w:rsid w:val="00B62896"/>
    <w:rsid w:val="00B62B8F"/>
    <w:rsid w:val="00B6384B"/>
    <w:rsid w:val="00B647AB"/>
    <w:rsid w:val="00B64AAC"/>
    <w:rsid w:val="00B651C2"/>
    <w:rsid w:val="00B65298"/>
    <w:rsid w:val="00B6557F"/>
    <w:rsid w:val="00B65755"/>
    <w:rsid w:val="00B657F1"/>
    <w:rsid w:val="00B65BB3"/>
    <w:rsid w:val="00B65F88"/>
    <w:rsid w:val="00B665F6"/>
    <w:rsid w:val="00B667DE"/>
    <w:rsid w:val="00B6738F"/>
    <w:rsid w:val="00B677CC"/>
    <w:rsid w:val="00B67AFE"/>
    <w:rsid w:val="00B70215"/>
    <w:rsid w:val="00B7022E"/>
    <w:rsid w:val="00B70607"/>
    <w:rsid w:val="00B707A7"/>
    <w:rsid w:val="00B70C90"/>
    <w:rsid w:val="00B70DF1"/>
    <w:rsid w:val="00B713BA"/>
    <w:rsid w:val="00B71BD0"/>
    <w:rsid w:val="00B71E6F"/>
    <w:rsid w:val="00B71F3B"/>
    <w:rsid w:val="00B72443"/>
    <w:rsid w:val="00B7252F"/>
    <w:rsid w:val="00B72731"/>
    <w:rsid w:val="00B72792"/>
    <w:rsid w:val="00B72A74"/>
    <w:rsid w:val="00B73066"/>
    <w:rsid w:val="00B73213"/>
    <w:rsid w:val="00B73A0A"/>
    <w:rsid w:val="00B73BBA"/>
    <w:rsid w:val="00B73ED9"/>
    <w:rsid w:val="00B7455E"/>
    <w:rsid w:val="00B7468A"/>
    <w:rsid w:val="00B74952"/>
    <w:rsid w:val="00B74FCE"/>
    <w:rsid w:val="00B750F8"/>
    <w:rsid w:val="00B75F1C"/>
    <w:rsid w:val="00B76641"/>
    <w:rsid w:val="00B76DB1"/>
    <w:rsid w:val="00B77771"/>
    <w:rsid w:val="00B779F1"/>
    <w:rsid w:val="00B8001E"/>
    <w:rsid w:val="00B80181"/>
    <w:rsid w:val="00B80258"/>
    <w:rsid w:val="00B80932"/>
    <w:rsid w:val="00B824FF"/>
    <w:rsid w:val="00B825D6"/>
    <w:rsid w:val="00B8277B"/>
    <w:rsid w:val="00B83A7F"/>
    <w:rsid w:val="00B83E5A"/>
    <w:rsid w:val="00B8421E"/>
    <w:rsid w:val="00B848EF"/>
    <w:rsid w:val="00B850DA"/>
    <w:rsid w:val="00B8545D"/>
    <w:rsid w:val="00B8549B"/>
    <w:rsid w:val="00B854AF"/>
    <w:rsid w:val="00B86282"/>
    <w:rsid w:val="00B8650C"/>
    <w:rsid w:val="00B87331"/>
    <w:rsid w:val="00B87467"/>
    <w:rsid w:val="00B87DF3"/>
    <w:rsid w:val="00B87EAE"/>
    <w:rsid w:val="00B90A27"/>
    <w:rsid w:val="00B91560"/>
    <w:rsid w:val="00B915A9"/>
    <w:rsid w:val="00B91DB9"/>
    <w:rsid w:val="00B91EDF"/>
    <w:rsid w:val="00B92411"/>
    <w:rsid w:val="00B92699"/>
    <w:rsid w:val="00B932F3"/>
    <w:rsid w:val="00B93377"/>
    <w:rsid w:val="00B9354A"/>
    <w:rsid w:val="00B937E4"/>
    <w:rsid w:val="00B93ECC"/>
    <w:rsid w:val="00B94151"/>
    <w:rsid w:val="00B941D1"/>
    <w:rsid w:val="00B9467A"/>
    <w:rsid w:val="00B9469D"/>
    <w:rsid w:val="00B94710"/>
    <w:rsid w:val="00B94762"/>
    <w:rsid w:val="00B94DA4"/>
    <w:rsid w:val="00B94F96"/>
    <w:rsid w:val="00B9522F"/>
    <w:rsid w:val="00B958E2"/>
    <w:rsid w:val="00B95BBF"/>
    <w:rsid w:val="00B9690E"/>
    <w:rsid w:val="00B96FF4"/>
    <w:rsid w:val="00B97022"/>
    <w:rsid w:val="00B970E1"/>
    <w:rsid w:val="00B97180"/>
    <w:rsid w:val="00B973A3"/>
    <w:rsid w:val="00BA01ED"/>
    <w:rsid w:val="00BA03EA"/>
    <w:rsid w:val="00BA095F"/>
    <w:rsid w:val="00BA0A2C"/>
    <w:rsid w:val="00BA0A84"/>
    <w:rsid w:val="00BA0B63"/>
    <w:rsid w:val="00BA0C7D"/>
    <w:rsid w:val="00BA0CF4"/>
    <w:rsid w:val="00BA1099"/>
    <w:rsid w:val="00BA10C4"/>
    <w:rsid w:val="00BA189C"/>
    <w:rsid w:val="00BA1D55"/>
    <w:rsid w:val="00BA1E6E"/>
    <w:rsid w:val="00BA20DB"/>
    <w:rsid w:val="00BA2766"/>
    <w:rsid w:val="00BA2847"/>
    <w:rsid w:val="00BA33B5"/>
    <w:rsid w:val="00BA3583"/>
    <w:rsid w:val="00BA35CB"/>
    <w:rsid w:val="00BA3881"/>
    <w:rsid w:val="00BA4145"/>
    <w:rsid w:val="00BA4A1A"/>
    <w:rsid w:val="00BA4E3F"/>
    <w:rsid w:val="00BA521F"/>
    <w:rsid w:val="00BA5A99"/>
    <w:rsid w:val="00BA5D07"/>
    <w:rsid w:val="00BA610C"/>
    <w:rsid w:val="00BA62DD"/>
    <w:rsid w:val="00BA65F2"/>
    <w:rsid w:val="00BA65F8"/>
    <w:rsid w:val="00BA6611"/>
    <w:rsid w:val="00BA6B3D"/>
    <w:rsid w:val="00BA6E72"/>
    <w:rsid w:val="00BA72C8"/>
    <w:rsid w:val="00BA73B1"/>
    <w:rsid w:val="00BA78D4"/>
    <w:rsid w:val="00BA79E4"/>
    <w:rsid w:val="00BA7CDD"/>
    <w:rsid w:val="00BA7D9E"/>
    <w:rsid w:val="00BB012C"/>
    <w:rsid w:val="00BB0FE2"/>
    <w:rsid w:val="00BB112F"/>
    <w:rsid w:val="00BB18EA"/>
    <w:rsid w:val="00BB1933"/>
    <w:rsid w:val="00BB193C"/>
    <w:rsid w:val="00BB2655"/>
    <w:rsid w:val="00BB26D9"/>
    <w:rsid w:val="00BB290D"/>
    <w:rsid w:val="00BB2FED"/>
    <w:rsid w:val="00BB34B7"/>
    <w:rsid w:val="00BB35F5"/>
    <w:rsid w:val="00BB36D5"/>
    <w:rsid w:val="00BB39AE"/>
    <w:rsid w:val="00BB3EA0"/>
    <w:rsid w:val="00BB4379"/>
    <w:rsid w:val="00BB43CB"/>
    <w:rsid w:val="00BB5241"/>
    <w:rsid w:val="00BB5634"/>
    <w:rsid w:val="00BB635E"/>
    <w:rsid w:val="00BB68CC"/>
    <w:rsid w:val="00BB6A15"/>
    <w:rsid w:val="00BB6E25"/>
    <w:rsid w:val="00BB7539"/>
    <w:rsid w:val="00BB7BE1"/>
    <w:rsid w:val="00BB7E4D"/>
    <w:rsid w:val="00BB7EE8"/>
    <w:rsid w:val="00BC05BC"/>
    <w:rsid w:val="00BC09A2"/>
    <w:rsid w:val="00BC0A65"/>
    <w:rsid w:val="00BC0C18"/>
    <w:rsid w:val="00BC0CC5"/>
    <w:rsid w:val="00BC105D"/>
    <w:rsid w:val="00BC17D9"/>
    <w:rsid w:val="00BC19FE"/>
    <w:rsid w:val="00BC1E58"/>
    <w:rsid w:val="00BC202F"/>
    <w:rsid w:val="00BC2383"/>
    <w:rsid w:val="00BC288E"/>
    <w:rsid w:val="00BC2C78"/>
    <w:rsid w:val="00BC2FDD"/>
    <w:rsid w:val="00BC32DF"/>
    <w:rsid w:val="00BC343F"/>
    <w:rsid w:val="00BC3BF2"/>
    <w:rsid w:val="00BC4901"/>
    <w:rsid w:val="00BC4A7A"/>
    <w:rsid w:val="00BC4A99"/>
    <w:rsid w:val="00BC4B53"/>
    <w:rsid w:val="00BC4BBA"/>
    <w:rsid w:val="00BC4D6B"/>
    <w:rsid w:val="00BC4F37"/>
    <w:rsid w:val="00BC5251"/>
    <w:rsid w:val="00BC5762"/>
    <w:rsid w:val="00BC58A8"/>
    <w:rsid w:val="00BC5D56"/>
    <w:rsid w:val="00BC5DD3"/>
    <w:rsid w:val="00BC5E02"/>
    <w:rsid w:val="00BC612F"/>
    <w:rsid w:val="00BC6497"/>
    <w:rsid w:val="00BC65E2"/>
    <w:rsid w:val="00BC664C"/>
    <w:rsid w:val="00BC6C3C"/>
    <w:rsid w:val="00BC7DCB"/>
    <w:rsid w:val="00BD0079"/>
    <w:rsid w:val="00BD0276"/>
    <w:rsid w:val="00BD0EF3"/>
    <w:rsid w:val="00BD1450"/>
    <w:rsid w:val="00BD1BD8"/>
    <w:rsid w:val="00BD1BFC"/>
    <w:rsid w:val="00BD1D24"/>
    <w:rsid w:val="00BD1F74"/>
    <w:rsid w:val="00BD2AF4"/>
    <w:rsid w:val="00BD3115"/>
    <w:rsid w:val="00BD3161"/>
    <w:rsid w:val="00BD331B"/>
    <w:rsid w:val="00BD3432"/>
    <w:rsid w:val="00BD34A1"/>
    <w:rsid w:val="00BD3C77"/>
    <w:rsid w:val="00BD3D78"/>
    <w:rsid w:val="00BD3E2E"/>
    <w:rsid w:val="00BD4220"/>
    <w:rsid w:val="00BD42C9"/>
    <w:rsid w:val="00BD4662"/>
    <w:rsid w:val="00BD4DF0"/>
    <w:rsid w:val="00BD56A0"/>
    <w:rsid w:val="00BD57B4"/>
    <w:rsid w:val="00BD5AAC"/>
    <w:rsid w:val="00BD5BBC"/>
    <w:rsid w:val="00BD5CD9"/>
    <w:rsid w:val="00BD63C8"/>
    <w:rsid w:val="00BD6A12"/>
    <w:rsid w:val="00BD7517"/>
    <w:rsid w:val="00BD77C6"/>
    <w:rsid w:val="00BD78AB"/>
    <w:rsid w:val="00BE056B"/>
    <w:rsid w:val="00BE1978"/>
    <w:rsid w:val="00BE1C3D"/>
    <w:rsid w:val="00BE2537"/>
    <w:rsid w:val="00BE2A84"/>
    <w:rsid w:val="00BE3671"/>
    <w:rsid w:val="00BE3D8F"/>
    <w:rsid w:val="00BE418E"/>
    <w:rsid w:val="00BE4383"/>
    <w:rsid w:val="00BE474B"/>
    <w:rsid w:val="00BE5EB2"/>
    <w:rsid w:val="00BE6894"/>
    <w:rsid w:val="00BE68D5"/>
    <w:rsid w:val="00BE69ED"/>
    <w:rsid w:val="00BE6D0A"/>
    <w:rsid w:val="00BE72F0"/>
    <w:rsid w:val="00BE751C"/>
    <w:rsid w:val="00BE7815"/>
    <w:rsid w:val="00BE7C10"/>
    <w:rsid w:val="00BF0067"/>
    <w:rsid w:val="00BF00FA"/>
    <w:rsid w:val="00BF049E"/>
    <w:rsid w:val="00BF0AE8"/>
    <w:rsid w:val="00BF111D"/>
    <w:rsid w:val="00BF12C9"/>
    <w:rsid w:val="00BF152F"/>
    <w:rsid w:val="00BF167F"/>
    <w:rsid w:val="00BF16A1"/>
    <w:rsid w:val="00BF1928"/>
    <w:rsid w:val="00BF1B09"/>
    <w:rsid w:val="00BF1C1E"/>
    <w:rsid w:val="00BF2002"/>
    <w:rsid w:val="00BF230C"/>
    <w:rsid w:val="00BF24D9"/>
    <w:rsid w:val="00BF2647"/>
    <w:rsid w:val="00BF2C3D"/>
    <w:rsid w:val="00BF2D33"/>
    <w:rsid w:val="00BF2E70"/>
    <w:rsid w:val="00BF3331"/>
    <w:rsid w:val="00BF33AB"/>
    <w:rsid w:val="00BF33EA"/>
    <w:rsid w:val="00BF3475"/>
    <w:rsid w:val="00BF3B3B"/>
    <w:rsid w:val="00BF4221"/>
    <w:rsid w:val="00BF4241"/>
    <w:rsid w:val="00BF4258"/>
    <w:rsid w:val="00BF47CA"/>
    <w:rsid w:val="00BF4D54"/>
    <w:rsid w:val="00BF4F5E"/>
    <w:rsid w:val="00BF4FCB"/>
    <w:rsid w:val="00BF5506"/>
    <w:rsid w:val="00BF55AB"/>
    <w:rsid w:val="00BF5826"/>
    <w:rsid w:val="00BF5BFA"/>
    <w:rsid w:val="00BF5E19"/>
    <w:rsid w:val="00BF661B"/>
    <w:rsid w:val="00BF6C6C"/>
    <w:rsid w:val="00BF6F2F"/>
    <w:rsid w:val="00BF70F4"/>
    <w:rsid w:val="00BF7724"/>
    <w:rsid w:val="00BF775C"/>
    <w:rsid w:val="00BF7B70"/>
    <w:rsid w:val="00BF7DFC"/>
    <w:rsid w:val="00C00495"/>
    <w:rsid w:val="00C006B0"/>
    <w:rsid w:val="00C00C9D"/>
    <w:rsid w:val="00C010BC"/>
    <w:rsid w:val="00C015CC"/>
    <w:rsid w:val="00C01915"/>
    <w:rsid w:val="00C019CB"/>
    <w:rsid w:val="00C02897"/>
    <w:rsid w:val="00C02F0D"/>
    <w:rsid w:val="00C03209"/>
    <w:rsid w:val="00C0587E"/>
    <w:rsid w:val="00C05DEA"/>
    <w:rsid w:val="00C064FE"/>
    <w:rsid w:val="00C06578"/>
    <w:rsid w:val="00C06721"/>
    <w:rsid w:val="00C06969"/>
    <w:rsid w:val="00C069E2"/>
    <w:rsid w:val="00C06BDD"/>
    <w:rsid w:val="00C06E44"/>
    <w:rsid w:val="00C06F84"/>
    <w:rsid w:val="00C07562"/>
    <w:rsid w:val="00C077CF"/>
    <w:rsid w:val="00C1092C"/>
    <w:rsid w:val="00C10DDB"/>
    <w:rsid w:val="00C110D1"/>
    <w:rsid w:val="00C11156"/>
    <w:rsid w:val="00C114B8"/>
    <w:rsid w:val="00C116D4"/>
    <w:rsid w:val="00C11B9B"/>
    <w:rsid w:val="00C11EF3"/>
    <w:rsid w:val="00C12252"/>
    <w:rsid w:val="00C1275C"/>
    <w:rsid w:val="00C130F0"/>
    <w:rsid w:val="00C1373D"/>
    <w:rsid w:val="00C13861"/>
    <w:rsid w:val="00C14063"/>
    <w:rsid w:val="00C140BA"/>
    <w:rsid w:val="00C14BA5"/>
    <w:rsid w:val="00C14FAE"/>
    <w:rsid w:val="00C155E7"/>
    <w:rsid w:val="00C159A4"/>
    <w:rsid w:val="00C15A35"/>
    <w:rsid w:val="00C15CEA"/>
    <w:rsid w:val="00C15D6D"/>
    <w:rsid w:val="00C15D7E"/>
    <w:rsid w:val="00C16092"/>
    <w:rsid w:val="00C16320"/>
    <w:rsid w:val="00C164A0"/>
    <w:rsid w:val="00C167C5"/>
    <w:rsid w:val="00C168FF"/>
    <w:rsid w:val="00C175FD"/>
    <w:rsid w:val="00C17A81"/>
    <w:rsid w:val="00C17E0E"/>
    <w:rsid w:val="00C202C0"/>
    <w:rsid w:val="00C20383"/>
    <w:rsid w:val="00C20644"/>
    <w:rsid w:val="00C209AD"/>
    <w:rsid w:val="00C20B17"/>
    <w:rsid w:val="00C22149"/>
    <w:rsid w:val="00C2219E"/>
    <w:rsid w:val="00C22FF2"/>
    <w:rsid w:val="00C232F0"/>
    <w:rsid w:val="00C234A7"/>
    <w:rsid w:val="00C24780"/>
    <w:rsid w:val="00C24EE2"/>
    <w:rsid w:val="00C25899"/>
    <w:rsid w:val="00C25CD3"/>
    <w:rsid w:val="00C26172"/>
    <w:rsid w:val="00C263BF"/>
    <w:rsid w:val="00C26645"/>
    <w:rsid w:val="00C26AD7"/>
    <w:rsid w:val="00C27127"/>
    <w:rsid w:val="00C27AAA"/>
    <w:rsid w:val="00C3002A"/>
    <w:rsid w:val="00C302D3"/>
    <w:rsid w:val="00C316CD"/>
    <w:rsid w:val="00C31986"/>
    <w:rsid w:val="00C320E0"/>
    <w:rsid w:val="00C326AF"/>
    <w:rsid w:val="00C32C5D"/>
    <w:rsid w:val="00C33AB1"/>
    <w:rsid w:val="00C33CB5"/>
    <w:rsid w:val="00C33CC0"/>
    <w:rsid w:val="00C34024"/>
    <w:rsid w:val="00C34209"/>
    <w:rsid w:val="00C34809"/>
    <w:rsid w:val="00C35E1B"/>
    <w:rsid w:val="00C361FD"/>
    <w:rsid w:val="00C363EE"/>
    <w:rsid w:val="00C3708C"/>
    <w:rsid w:val="00C370F5"/>
    <w:rsid w:val="00C37DFC"/>
    <w:rsid w:val="00C401CC"/>
    <w:rsid w:val="00C40B07"/>
    <w:rsid w:val="00C4149E"/>
    <w:rsid w:val="00C41C29"/>
    <w:rsid w:val="00C41C9B"/>
    <w:rsid w:val="00C42323"/>
    <w:rsid w:val="00C42538"/>
    <w:rsid w:val="00C42930"/>
    <w:rsid w:val="00C43413"/>
    <w:rsid w:val="00C43428"/>
    <w:rsid w:val="00C43D22"/>
    <w:rsid w:val="00C4437D"/>
    <w:rsid w:val="00C44445"/>
    <w:rsid w:val="00C4471F"/>
    <w:rsid w:val="00C44860"/>
    <w:rsid w:val="00C44BA4"/>
    <w:rsid w:val="00C4579D"/>
    <w:rsid w:val="00C45A9F"/>
    <w:rsid w:val="00C45B24"/>
    <w:rsid w:val="00C4617F"/>
    <w:rsid w:val="00C46533"/>
    <w:rsid w:val="00C46684"/>
    <w:rsid w:val="00C46900"/>
    <w:rsid w:val="00C46A36"/>
    <w:rsid w:val="00C4725A"/>
    <w:rsid w:val="00C47578"/>
    <w:rsid w:val="00C47BEE"/>
    <w:rsid w:val="00C47C02"/>
    <w:rsid w:val="00C47C49"/>
    <w:rsid w:val="00C50363"/>
    <w:rsid w:val="00C50776"/>
    <w:rsid w:val="00C50EAE"/>
    <w:rsid w:val="00C5146F"/>
    <w:rsid w:val="00C51A8B"/>
    <w:rsid w:val="00C5252F"/>
    <w:rsid w:val="00C527A7"/>
    <w:rsid w:val="00C53545"/>
    <w:rsid w:val="00C53EA5"/>
    <w:rsid w:val="00C54590"/>
    <w:rsid w:val="00C54C23"/>
    <w:rsid w:val="00C551A3"/>
    <w:rsid w:val="00C553C4"/>
    <w:rsid w:val="00C554B2"/>
    <w:rsid w:val="00C55739"/>
    <w:rsid w:val="00C55E77"/>
    <w:rsid w:val="00C55E96"/>
    <w:rsid w:val="00C5603C"/>
    <w:rsid w:val="00C564F4"/>
    <w:rsid w:val="00C565BC"/>
    <w:rsid w:val="00C56AF3"/>
    <w:rsid w:val="00C5749A"/>
    <w:rsid w:val="00C61130"/>
    <w:rsid w:val="00C61133"/>
    <w:rsid w:val="00C612A7"/>
    <w:rsid w:val="00C619F7"/>
    <w:rsid w:val="00C61BA8"/>
    <w:rsid w:val="00C61C8E"/>
    <w:rsid w:val="00C6277E"/>
    <w:rsid w:val="00C62F44"/>
    <w:rsid w:val="00C631FC"/>
    <w:rsid w:val="00C6355F"/>
    <w:rsid w:val="00C63777"/>
    <w:rsid w:val="00C639A4"/>
    <w:rsid w:val="00C641F3"/>
    <w:rsid w:val="00C643B7"/>
    <w:rsid w:val="00C6479B"/>
    <w:rsid w:val="00C64AD0"/>
    <w:rsid w:val="00C64CB7"/>
    <w:rsid w:val="00C64EE4"/>
    <w:rsid w:val="00C65437"/>
    <w:rsid w:val="00C65969"/>
    <w:rsid w:val="00C66430"/>
    <w:rsid w:val="00C66808"/>
    <w:rsid w:val="00C669EF"/>
    <w:rsid w:val="00C66E3C"/>
    <w:rsid w:val="00C67112"/>
    <w:rsid w:val="00C671E5"/>
    <w:rsid w:val="00C67221"/>
    <w:rsid w:val="00C67311"/>
    <w:rsid w:val="00C6761F"/>
    <w:rsid w:val="00C679B7"/>
    <w:rsid w:val="00C67A9C"/>
    <w:rsid w:val="00C67C09"/>
    <w:rsid w:val="00C67C72"/>
    <w:rsid w:val="00C70358"/>
    <w:rsid w:val="00C70BA7"/>
    <w:rsid w:val="00C71635"/>
    <w:rsid w:val="00C71787"/>
    <w:rsid w:val="00C71799"/>
    <w:rsid w:val="00C71AC9"/>
    <w:rsid w:val="00C71D38"/>
    <w:rsid w:val="00C72DF0"/>
    <w:rsid w:val="00C73290"/>
    <w:rsid w:val="00C738C7"/>
    <w:rsid w:val="00C73BD6"/>
    <w:rsid w:val="00C73EE9"/>
    <w:rsid w:val="00C74413"/>
    <w:rsid w:val="00C74703"/>
    <w:rsid w:val="00C74DB5"/>
    <w:rsid w:val="00C755EC"/>
    <w:rsid w:val="00C75AF4"/>
    <w:rsid w:val="00C76272"/>
    <w:rsid w:val="00C76AD3"/>
    <w:rsid w:val="00C76AD6"/>
    <w:rsid w:val="00C76CAE"/>
    <w:rsid w:val="00C76DB5"/>
    <w:rsid w:val="00C76FF6"/>
    <w:rsid w:val="00C77A40"/>
    <w:rsid w:val="00C77AA2"/>
    <w:rsid w:val="00C77C9D"/>
    <w:rsid w:val="00C80BD1"/>
    <w:rsid w:val="00C8141C"/>
    <w:rsid w:val="00C818B4"/>
    <w:rsid w:val="00C822EB"/>
    <w:rsid w:val="00C82960"/>
    <w:rsid w:val="00C831CF"/>
    <w:rsid w:val="00C83C83"/>
    <w:rsid w:val="00C85029"/>
    <w:rsid w:val="00C85519"/>
    <w:rsid w:val="00C857AD"/>
    <w:rsid w:val="00C862A7"/>
    <w:rsid w:val="00C86CF4"/>
    <w:rsid w:val="00C876CA"/>
    <w:rsid w:val="00C878D5"/>
    <w:rsid w:val="00C907EE"/>
    <w:rsid w:val="00C9098B"/>
    <w:rsid w:val="00C90E71"/>
    <w:rsid w:val="00C91276"/>
    <w:rsid w:val="00C91A74"/>
    <w:rsid w:val="00C91BEF"/>
    <w:rsid w:val="00C91C07"/>
    <w:rsid w:val="00C92610"/>
    <w:rsid w:val="00C92747"/>
    <w:rsid w:val="00C92779"/>
    <w:rsid w:val="00C93127"/>
    <w:rsid w:val="00C933DF"/>
    <w:rsid w:val="00C93685"/>
    <w:rsid w:val="00C93DE1"/>
    <w:rsid w:val="00C94142"/>
    <w:rsid w:val="00C9455E"/>
    <w:rsid w:val="00C94DFB"/>
    <w:rsid w:val="00C951AE"/>
    <w:rsid w:val="00C95249"/>
    <w:rsid w:val="00C95CB9"/>
    <w:rsid w:val="00C96136"/>
    <w:rsid w:val="00C9683F"/>
    <w:rsid w:val="00C96F46"/>
    <w:rsid w:val="00C971E3"/>
    <w:rsid w:val="00C97616"/>
    <w:rsid w:val="00C97B41"/>
    <w:rsid w:val="00C97B53"/>
    <w:rsid w:val="00C97D39"/>
    <w:rsid w:val="00CA00A2"/>
    <w:rsid w:val="00CA035A"/>
    <w:rsid w:val="00CA0794"/>
    <w:rsid w:val="00CA0D0A"/>
    <w:rsid w:val="00CA0E59"/>
    <w:rsid w:val="00CA1053"/>
    <w:rsid w:val="00CA1A61"/>
    <w:rsid w:val="00CA1A82"/>
    <w:rsid w:val="00CA2423"/>
    <w:rsid w:val="00CA2A41"/>
    <w:rsid w:val="00CA2E07"/>
    <w:rsid w:val="00CA3F78"/>
    <w:rsid w:val="00CA48F3"/>
    <w:rsid w:val="00CA4A2B"/>
    <w:rsid w:val="00CA505F"/>
    <w:rsid w:val="00CA53FA"/>
    <w:rsid w:val="00CA5611"/>
    <w:rsid w:val="00CA562C"/>
    <w:rsid w:val="00CA5C08"/>
    <w:rsid w:val="00CA5FA5"/>
    <w:rsid w:val="00CA6056"/>
    <w:rsid w:val="00CA60A2"/>
    <w:rsid w:val="00CA6721"/>
    <w:rsid w:val="00CA719B"/>
    <w:rsid w:val="00CA77D8"/>
    <w:rsid w:val="00CA7963"/>
    <w:rsid w:val="00CA799B"/>
    <w:rsid w:val="00CA79B0"/>
    <w:rsid w:val="00CA7F51"/>
    <w:rsid w:val="00CB0001"/>
    <w:rsid w:val="00CB00B9"/>
    <w:rsid w:val="00CB02CF"/>
    <w:rsid w:val="00CB0335"/>
    <w:rsid w:val="00CB152A"/>
    <w:rsid w:val="00CB1CF8"/>
    <w:rsid w:val="00CB3576"/>
    <w:rsid w:val="00CB392E"/>
    <w:rsid w:val="00CB3E49"/>
    <w:rsid w:val="00CB44F1"/>
    <w:rsid w:val="00CB46A7"/>
    <w:rsid w:val="00CB66B8"/>
    <w:rsid w:val="00CB68BB"/>
    <w:rsid w:val="00CB7533"/>
    <w:rsid w:val="00CB7CBA"/>
    <w:rsid w:val="00CC000F"/>
    <w:rsid w:val="00CC01A8"/>
    <w:rsid w:val="00CC03FC"/>
    <w:rsid w:val="00CC0469"/>
    <w:rsid w:val="00CC1840"/>
    <w:rsid w:val="00CC200B"/>
    <w:rsid w:val="00CC22E3"/>
    <w:rsid w:val="00CC2488"/>
    <w:rsid w:val="00CC28A5"/>
    <w:rsid w:val="00CC2C80"/>
    <w:rsid w:val="00CC2F86"/>
    <w:rsid w:val="00CC3D65"/>
    <w:rsid w:val="00CC3EE8"/>
    <w:rsid w:val="00CC3F41"/>
    <w:rsid w:val="00CC4277"/>
    <w:rsid w:val="00CC42C3"/>
    <w:rsid w:val="00CC4571"/>
    <w:rsid w:val="00CC4A35"/>
    <w:rsid w:val="00CC4F1C"/>
    <w:rsid w:val="00CC501E"/>
    <w:rsid w:val="00CC511F"/>
    <w:rsid w:val="00CC5C94"/>
    <w:rsid w:val="00CC5EE6"/>
    <w:rsid w:val="00CC6249"/>
    <w:rsid w:val="00CC6747"/>
    <w:rsid w:val="00CC6D4B"/>
    <w:rsid w:val="00CC6E09"/>
    <w:rsid w:val="00CC6E43"/>
    <w:rsid w:val="00CC6F08"/>
    <w:rsid w:val="00CC6FB0"/>
    <w:rsid w:val="00CC7A55"/>
    <w:rsid w:val="00CD013E"/>
    <w:rsid w:val="00CD0537"/>
    <w:rsid w:val="00CD0630"/>
    <w:rsid w:val="00CD0D78"/>
    <w:rsid w:val="00CD0FCB"/>
    <w:rsid w:val="00CD19D4"/>
    <w:rsid w:val="00CD1A05"/>
    <w:rsid w:val="00CD1DD9"/>
    <w:rsid w:val="00CD1F5F"/>
    <w:rsid w:val="00CD208E"/>
    <w:rsid w:val="00CD2446"/>
    <w:rsid w:val="00CD25CB"/>
    <w:rsid w:val="00CD2642"/>
    <w:rsid w:val="00CD2A90"/>
    <w:rsid w:val="00CD3858"/>
    <w:rsid w:val="00CD390F"/>
    <w:rsid w:val="00CD3B70"/>
    <w:rsid w:val="00CD43B2"/>
    <w:rsid w:val="00CD4968"/>
    <w:rsid w:val="00CD49B1"/>
    <w:rsid w:val="00CD532D"/>
    <w:rsid w:val="00CD5422"/>
    <w:rsid w:val="00CD667B"/>
    <w:rsid w:val="00CD6B80"/>
    <w:rsid w:val="00CD6F73"/>
    <w:rsid w:val="00CD7161"/>
    <w:rsid w:val="00CD7650"/>
    <w:rsid w:val="00CD7839"/>
    <w:rsid w:val="00CD79DA"/>
    <w:rsid w:val="00CD7B99"/>
    <w:rsid w:val="00CD7C91"/>
    <w:rsid w:val="00CD7D64"/>
    <w:rsid w:val="00CE08B4"/>
    <w:rsid w:val="00CE1375"/>
    <w:rsid w:val="00CE1DF9"/>
    <w:rsid w:val="00CE20E9"/>
    <w:rsid w:val="00CE2504"/>
    <w:rsid w:val="00CE2A56"/>
    <w:rsid w:val="00CE2C73"/>
    <w:rsid w:val="00CE34D1"/>
    <w:rsid w:val="00CE375A"/>
    <w:rsid w:val="00CE37C7"/>
    <w:rsid w:val="00CE3D9D"/>
    <w:rsid w:val="00CE418B"/>
    <w:rsid w:val="00CE4337"/>
    <w:rsid w:val="00CE474A"/>
    <w:rsid w:val="00CE4953"/>
    <w:rsid w:val="00CE50C2"/>
    <w:rsid w:val="00CE5A1B"/>
    <w:rsid w:val="00CE5F63"/>
    <w:rsid w:val="00CE656D"/>
    <w:rsid w:val="00CE65DF"/>
    <w:rsid w:val="00CE6C85"/>
    <w:rsid w:val="00CE6F50"/>
    <w:rsid w:val="00CE72CA"/>
    <w:rsid w:val="00CE7CA9"/>
    <w:rsid w:val="00CE7FD1"/>
    <w:rsid w:val="00CF0B3B"/>
    <w:rsid w:val="00CF0D15"/>
    <w:rsid w:val="00CF0F2F"/>
    <w:rsid w:val="00CF14B1"/>
    <w:rsid w:val="00CF1D7D"/>
    <w:rsid w:val="00CF1D91"/>
    <w:rsid w:val="00CF2B07"/>
    <w:rsid w:val="00CF2C25"/>
    <w:rsid w:val="00CF2CBB"/>
    <w:rsid w:val="00CF2CEE"/>
    <w:rsid w:val="00CF321D"/>
    <w:rsid w:val="00CF399D"/>
    <w:rsid w:val="00CF3F16"/>
    <w:rsid w:val="00CF3FCB"/>
    <w:rsid w:val="00CF40B7"/>
    <w:rsid w:val="00CF47EE"/>
    <w:rsid w:val="00CF49A3"/>
    <w:rsid w:val="00CF5369"/>
    <w:rsid w:val="00CF5AC8"/>
    <w:rsid w:val="00CF5D13"/>
    <w:rsid w:val="00CF5EA9"/>
    <w:rsid w:val="00CF640F"/>
    <w:rsid w:val="00CF67BA"/>
    <w:rsid w:val="00CF69D2"/>
    <w:rsid w:val="00CF6A10"/>
    <w:rsid w:val="00CF75A9"/>
    <w:rsid w:val="00CF7748"/>
    <w:rsid w:val="00D000F5"/>
    <w:rsid w:val="00D00BB2"/>
    <w:rsid w:val="00D00F1B"/>
    <w:rsid w:val="00D01659"/>
    <w:rsid w:val="00D02346"/>
    <w:rsid w:val="00D026A5"/>
    <w:rsid w:val="00D03239"/>
    <w:rsid w:val="00D03978"/>
    <w:rsid w:val="00D04269"/>
    <w:rsid w:val="00D04854"/>
    <w:rsid w:val="00D0493D"/>
    <w:rsid w:val="00D05C67"/>
    <w:rsid w:val="00D05CA7"/>
    <w:rsid w:val="00D05F99"/>
    <w:rsid w:val="00D0640E"/>
    <w:rsid w:val="00D06873"/>
    <w:rsid w:val="00D06A3D"/>
    <w:rsid w:val="00D07014"/>
    <w:rsid w:val="00D079A7"/>
    <w:rsid w:val="00D07B60"/>
    <w:rsid w:val="00D10941"/>
    <w:rsid w:val="00D11713"/>
    <w:rsid w:val="00D119BB"/>
    <w:rsid w:val="00D11A29"/>
    <w:rsid w:val="00D11A6B"/>
    <w:rsid w:val="00D126F1"/>
    <w:rsid w:val="00D12B06"/>
    <w:rsid w:val="00D12C8C"/>
    <w:rsid w:val="00D13288"/>
    <w:rsid w:val="00D13579"/>
    <w:rsid w:val="00D1366F"/>
    <w:rsid w:val="00D13F25"/>
    <w:rsid w:val="00D143E8"/>
    <w:rsid w:val="00D14FD7"/>
    <w:rsid w:val="00D150FE"/>
    <w:rsid w:val="00D1589F"/>
    <w:rsid w:val="00D15B96"/>
    <w:rsid w:val="00D1668B"/>
    <w:rsid w:val="00D167FB"/>
    <w:rsid w:val="00D175A5"/>
    <w:rsid w:val="00D1778B"/>
    <w:rsid w:val="00D17B62"/>
    <w:rsid w:val="00D17EC7"/>
    <w:rsid w:val="00D20767"/>
    <w:rsid w:val="00D20865"/>
    <w:rsid w:val="00D20B33"/>
    <w:rsid w:val="00D21588"/>
    <w:rsid w:val="00D21767"/>
    <w:rsid w:val="00D21F4F"/>
    <w:rsid w:val="00D22B9C"/>
    <w:rsid w:val="00D22D1D"/>
    <w:rsid w:val="00D23D31"/>
    <w:rsid w:val="00D24099"/>
    <w:rsid w:val="00D24C01"/>
    <w:rsid w:val="00D24CFA"/>
    <w:rsid w:val="00D257D2"/>
    <w:rsid w:val="00D25BD0"/>
    <w:rsid w:val="00D26255"/>
    <w:rsid w:val="00D27781"/>
    <w:rsid w:val="00D2783B"/>
    <w:rsid w:val="00D2788D"/>
    <w:rsid w:val="00D3079F"/>
    <w:rsid w:val="00D30928"/>
    <w:rsid w:val="00D30BDA"/>
    <w:rsid w:val="00D310AA"/>
    <w:rsid w:val="00D32034"/>
    <w:rsid w:val="00D3213D"/>
    <w:rsid w:val="00D3219E"/>
    <w:rsid w:val="00D328F7"/>
    <w:rsid w:val="00D32B54"/>
    <w:rsid w:val="00D32B66"/>
    <w:rsid w:val="00D32CDF"/>
    <w:rsid w:val="00D330F7"/>
    <w:rsid w:val="00D33629"/>
    <w:rsid w:val="00D3400A"/>
    <w:rsid w:val="00D341EC"/>
    <w:rsid w:val="00D346E9"/>
    <w:rsid w:val="00D34847"/>
    <w:rsid w:val="00D34F13"/>
    <w:rsid w:val="00D34FAF"/>
    <w:rsid w:val="00D34FCA"/>
    <w:rsid w:val="00D35338"/>
    <w:rsid w:val="00D36594"/>
    <w:rsid w:val="00D367AE"/>
    <w:rsid w:val="00D36C31"/>
    <w:rsid w:val="00D36D93"/>
    <w:rsid w:val="00D3711C"/>
    <w:rsid w:val="00D3796D"/>
    <w:rsid w:val="00D379CD"/>
    <w:rsid w:val="00D37A68"/>
    <w:rsid w:val="00D37DFF"/>
    <w:rsid w:val="00D40EBE"/>
    <w:rsid w:val="00D41160"/>
    <w:rsid w:val="00D4117D"/>
    <w:rsid w:val="00D41378"/>
    <w:rsid w:val="00D41E53"/>
    <w:rsid w:val="00D42870"/>
    <w:rsid w:val="00D42ACE"/>
    <w:rsid w:val="00D42FDD"/>
    <w:rsid w:val="00D43850"/>
    <w:rsid w:val="00D43965"/>
    <w:rsid w:val="00D4440A"/>
    <w:rsid w:val="00D44873"/>
    <w:rsid w:val="00D44FDA"/>
    <w:rsid w:val="00D452A2"/>
    <w:rsid w:val="00D468E0"/>
    <w:rsid w:val="00D47235"/>
    <w:rsid w:val="00D47D0F"/>
    <w:rsid w:val="00D47D73"/>
    <w:rsid w:val="00D50264"/>
    <w:rsid w:val="00D50274"/>
    <w:rsid w:val="00D50429"/>
    <w:rsid w:val="00D50496"/>
    <w:rsid w:val="00D50837"/>
    <w:rsid w:val="00D50897"/>
    <w:rsid w:val="00D50A54"/>
    <w:rsid w:val="00D50F46"/>
    <w:rsid w:val="00D51215"/>
    <w:rsid w:val="00D516F3"/>
    <w:rsid w:val="00D51D3E"/>
    <w:rsid w:val="00D5205F"/>
    <w:rsid w:val="00D53791"/>
    <w:rsid w:val="00D5413F"/>
    <w:rsid w:val="00D54A8B"/>
    <w:rsid w:val="00D54F59"/>
    <w:rsid w:val="00D552D5"/>
    <w:rsid w:val="00D55784"/>
    <w:rsid w:val="00D55B9F"/>
    <w:rsid w:val="00D563AB"/>
    <w:rsid w:val="00D564E6"/>
    <w:rsid w:val="00D5685C"/>
    <w:rsid w:val="00D56C03"/>
    <w:rsid w:val="00D56CD7"/>
    <w:rsid w:val="00D56F7C"/>
    <w:rsid w:val="00D57048"/>
    <w:rsid w:val="00D5733F"/>
    <w:rsid w:val="00D57700"/>
    <w:rsid w:val="00D57B77"/>
    <w:rsid w:val="00D60C2A"/>
    <w:rsid w:val="00D60D44"/>
    <w:rsid w:val="00D6304E"/>
    <w:rsid w:val="00D6372B"/>
    <w:rsid w:val="00D63856"/>
    <w:rsid w:val="00D63B53"/>
    <w:rsid w:val="00D63EFB"/>
    <w:rsid w:val="00D64712"/>
    <w:rsid w:val="00D651E5"/>
    <w:rsid w:val="00D655D3"/>
    <w:rsid w:val="00D67C5E"/>
    <w:rsid w:val="00D67E6B"/>
    <w:rsid w:val="00D715AD"/>
    <w:rsid w:val="00D71BDB"/>
    <w:rsid w:val="00D72C19"/>
    <w:rsid w:val="00D72C63"/>
    <w:rsid w:val="00D72D64"/>
    <w:rsid w:val="00D72E02"/>
    <w:rsid w:val="00D73544"/>
    <w:rsid w:val="00D73C07"/>
    <w:rsid w:val="00D75AE2"/>
    <w:rsid w:val="00D75C67"/>
    <w:rsid w:val="00D764F3"/>
    <w:rsid w:val="00D76521"/>
    <w:rsid w:val="00D76557"/>
    <w:rsid w:val="00D7742F"/>
    <w:rsid w:val="00D7751C"/>
    <w:rsid w:val="00D7774E"/>
    <w:rsid w:val="00D77B15"/>
    <w:rsid w:val="00D77BF6"/>
    <w:rsid w:val="00D77F63"/>
    <w:rsid w:val="00D8049B"/>
    <w:rsid w:val="00D818BD"/>
    <w:rsid w:val="00D819B5"/>
    <w:rsid w:val="00D82471"/>
    <w:rsid w:val="00D8281B"/>
    <w:rsid w:val="00D835C3"/>
    <w:rsid w:val="00D83A58"/>
    <w:rsid w:val="00D83D69"/>
    <w:rsid w:val="00D840BE"/>
    <w:rsid w:val="00D843ED"/>
    <w:rsid w:val="00D84660"/>
    <w:rsid w:val="00D84AAE"/>
    <w:rsid w:val="00D84B9F"/>
    <w:rsid w:val="00D84C06"/>
    <w:rsid w:val="00D84C82"/>
    <w:rsid w:val="00D84F3C"/>
    <w:rsid w:val="00D85809"/>
    <w:rsid w:val="00D85BFE"/>
    <w:rsid w:val="00D85D76"/>
    <w:rsid w:val="00D85F70"/>
    <w:rsid w:val="00D86042"/>
    <w:rsid w:val="00D86CAD"/>
    <w:rsid w:val="00D8703B"/>
    <w:rsid w:val="00D872E2"/>
    <w:rsid w:val="00D908BA"/>
    <w:rsid w:val="00D90AE6"/>
    <w:rsid w:val="00D90F2A"/>
    <w:rsid w:val="00D91472"/>
    <w:rsid w:val="00D915BF"/>
    <w:rsid w:val="00D918AC"/>
    <w:rsid w:val="00D91AD0"/>
    <w:rsid w:val="00D923A0"/>
    <w:rsid w:val="00D927C6"/>
    <w:rsid w:val="00D92962"/>
    <w:rsid w:val="00D92A5C"/>
    <w:rsid w:val="00D92BAB"/>
    <w:rsid w:val="00D93182"/>
    <w:rsid w:val="00D93812"/>
    <w:rsid w:val="00D942EB"/>
    <w:rsid w:val="00D947EE"/>
    <w:rsid w:val="00D948F7"/>
    <w:rsid w:val="00D94A90"/>
    <w:rsid w:val="00D94F98"/>
    <w:rsid w:val="00D956E9"/>
    <w:rsid w:val="00D961D5"/>
    <w:rsid w:val="00D9679E"/>
    <w:rsid w:val="00D96B00"/>
    <w:rsid w:val="00D97376"/>
    <w:rsid w:val="00D97425"/>
    <w:rsid w:val="00D97668"/>
    <w:rsid w:val="00D97816"/>
    <w:rsid w:val="00DA0346"/>
    <w:rsid w:val="00DA05FE"/>
    <w:rsid w:val="00DA07B3"/>
    <w:rsid w:val="00DA129A"/>
    <w:rsid w:val="00DA1B91"/>
    <w:rsid w:val="00DA1D03"/>
    <w:rsid w:val="00DA1D73"/>
    <w:rsid w:val="00DA1DEC"/>
    <w:rsid w:val="00DA1F85"/>
    <w:rsid w:val="00DA20E0"/>
    <w:rsid w:val="00DA21AD"/>
    <w:rsid w:val="00DA22C6"/>
    <w:rsid w:val="00DA25D0"/>
    <w:rsid w:val="00DA2AE3"/>
    <w:rsid w:val="00DA2B70"/>
    <w:rsid w:val="00DA2F25"/>
    <w:rsid w:val="00DA3305"/>
    <w:rsid w:val="00DA383C"/>
    <w:rsid w:val="00DA489B"/>
    <w:rsid w:val="00DA497B"/>
    <w:rsid w:val="00DA4A8B"/>
    <w:rsid w:val="00DA5214"/>
    <w:rsid w:val="00DA559D"/>
    <w:rsid w:val="00DA56CA"/>
    <w:rsid w:val="00DA68ED"/>
    <w:rsid w:val="00DA711B"/>
    <w:rsid w:val="00DA77A0"/>
    <w:rsid w:val="00DA7DFE"/>
    <w:rsid w:val="00DB0117"/>
    <w:rsid w:val="00DB0E06"/>
    <w:rsid w:val="00DB1387"/>
    <w:rsid w:val="00DB2047"/>
    <w:rsid w:val="00DB27EF"/>
    <w:rsid w:val="00DB2A0C"/>
    <w:rsid w:val="00DB2F68"/>
    <w:rsid w:val="00DB3107"/>
    <w:rsid w:val="00DB3757"/>
    <w:rsid w:val="00DB3796"/>
    <w:rsid w:val="00DB3898"/>
    <w:rsid w:val="00DB3F55"/>
    <w:rsid w:val="00DB407B"/>
    <w:rsid w:val="00DB40A0"/>
    <w:rsid w:val="00DB43CF"/>
    <w:rsid w:val="00DB4855"/>
    <w:rsid w:val="00DB5299"/>
    <w:rsid w:val="00DB54F8"/>
    <w:rsid w:val="00DB5971"/>
    <w:rsid w:val="00DB5DEA"/>
    <w:rsid w:val="00DB6B43"/>
    <w:rsid w:val="00DB6D99"/>
    <w:rsid w:val="00DB6DFD"/>
    <w:rsid w:val="00DB6E5A"/>
    <w:rsid w:val="00DB6F01"/>
    <w:rsid w:val="00DB75FF"/>
    <w:rsid w:val="00DB7769"/>
    <w:rsid w:val="00DC02B7"/>
    <w:rsid w:val="00DC0D20"/>
    <w:rsid w:val="00DC131F"/>
    <w:rsid w:val="00DC14DC"/>
    <w:rsid w:val="00DC1AA5"/>
    <w:rsid w:val="00DC2190"/>
    <w:rsid w:val="00DC2C29"/>
    <w:rsid w:val="00DC2C52"/>
    <w:rsid w:val="00DC2CC5"/>
    <w:rsid w:val="00DC2CE0"/>
    <w:rsid w:val="00DC3381"/>
    <w:rsid w:val="00DC3431"/>
    <w:rsid w:val="00DC36A5"/>
    <w:rsid w:val="00DC3BE2"/>
    <w:rsid w:val="00DC4048"/>
    <w:rsid w:val="00DC4212"/>
    <w:rsid w:val="00DC4397"/>
    <w:rsid w:val="00DC4438"/>
    <w:rsid w:val="00DC4570"/>
    <w:rsid w:val="00DC469C"/>
    <w:rsid w:val="00DC4908"/>
    <w:rsid w:val="00DC4D4A"/>
    <w:rsid w:val="00DC5173"/>
    <w:rsid w:val="00DC51DD"/>
    <w:rsid w:val="00DC5379"/>
    <w:rsid w:val="00DC5981"/>
    <w:rsid w:val="00DC5B10"/>
    <w:rsid w:val="00DC61B1"/>
    <w:rsid w:val="00DC689F"/>
    <w:rsid w:val="00DC6AF7"/>
    <w:rsid w:val="00DC6DF6"/>
    <w:rsid w:val="00DC73E5"/>
    <w:rsid w:val="00DC74E0"/>
    <w:rsid w:val="00DD1692"/>
    <w:rsid w:val="00DD189C"/>
    <w:rsid w:val="00DD192F"/>
    <w:rsid w:val="00DD27E5"/>
    <w:rsid w:val="00DD298D"/>
    <w:rsid w:val="00DD2BD7"/>
    <w:rsid w:val="00DD2D61"/>
    <w:rsid w:val="00DD34DC"/>
    <w:rsid w:val="00DD3522"/>
    <w:rsid w:val="00DD3719"/>
    <w:rsid w:val="00DD3AF3"/>
    <w:rsid w:val="00DD3BB5"/>
    <w:rsid w:val="00DD4394"/>
    <w:rsid w:val="00DD4B49"/>
    <w:rsid w:val="00DD5946"/>
    <w:rsid w:val="00DD5A8B"/>
    <w:rsid w:val="00DD5B37"/>
    <w:rsid w:val="00DD61A7"/>
    <w:rsid w:val="00DD6409"/>
    <w:rsid w:val="00DD67D4"/>
    <w:rsid w:val="00DD74D8"/>
    <w:rsid w:val="00DE045A"/>
    <w:rsid w:val="00DE0AE3"/>
    <w:rsid w:val="00DE0B17"/>
    <w:rsid w:val="00DE0D12"/>
    <w:rsid w:val="00DE123A"/>
    <w:rsid w:val="00DE14E4"/>
    <w:rsid w:val="00DE1ED9"/>
    <w:rsid w:val="00DE20F2"/>
    <w:rsid w:val="00DE217C"/>
    <w:rsid w:val="00DE2781"/>
    <w:rsid w:val="00DE2EEA"/>
    <w:rsid w:val="00DE30F7"/>
    <w:rsid w:val="00DE31AF"/>
    <w:rsid w:val="00DE327A"/>
    <w:rsid w:val="00DE3379"/>
    <w:rsid w:val="00DE3A55"/>
    <w:rsid w:val="00DE3EAB"/>
    <w:rsid w:val="00DE3FFF"/>
    <w:rsid w:val="00DE45CA"/>
    <w:rsid w:val="00DE45FF"/>
    <w:rsid w:val="00DE4888"/>
    <w:rsid w:val="00DE50CB"/>
    <w:rsid w:val="00DE534D"/>
    <w:rsid w:val="00DE53AB"/>
    <w:rsid w:val="00DE55A6"/>
    <w:rsid w:val="00DE5BEB"/>
    <w:rsid w:val="00DE5D94"/>
    <w:rsid w:val="00DE6257"/>
    <w:rsid w:val="00DE6AA5"/>
    <w:rsid w:val="00DE6D8F"/>
    <w:rsid w:val="00DE7D3F"/>
    <w:rsid w:val="00DF0498"/>
    <w:rsid w:val="00DF06A1"/>
    <w:rsid w:val="00DF0701"/>
    <w:rsid w:val="00DF0B47"/>
    <w:rsid w:val="00DF17E2"/>
    <w:rsid w:val="00DF1B4F"/>
    <w:rsid w:val="00DF2404"/>
    <w:rsid w:val="00DF247D"/>
    <w:rsid w:val="00DF2855"/>
    <w:rsid w:val="00DF2C89"/>
    <w:rsid w:val="00DF2E75"/>
    <w:rsid w:val="00DF3116"/>
    <w:rsid w:val="00DF3785"/>
    <w:rsid w:val="00DF3AEC"/>
    <w:rsid w:val="00DF3B9B"/>
    <w:rsid w:val="00DF3CD1"/>
    <w:rsid w:val="00DF3DC3"/>
    <w:rsid w:val="00DF3EBA"/>
    <w:rsid w:val="00DF486F"/>
    <w:rsid w:val="00DF528B"/>
    <w:rsid w:val="00DF5D48"/>
    <w:rsid w:val="00DF5D96"/>
    <w:rsid w:val="00DF61FB"/>
    <w:rsid w:val="00DF62D2"/>
    <w:rsid w:val="00DF6F06"/>
    <w:rsid w:val="00DF70E0"/>
    <w:rsid w:val="00DF732E"/>
    <w:rsid w:val="00DF735A"/>
    <w:rsid w:val="00DF7C71"/>
    <w:rsid w:val="00DF7D26"/>
    <w:rsid w:val="00E004D9"/>
    <w:rsid w:val="00E00650"/>
    <w:rsid w:val="00E0193F"/>
    <w:rsid w:val="00E01C4F"/>
    <w:rsid w:val="00E024E2"/>
    <w:rsid w:val="00E02864"/>
    <w:rsid w:val="00E02F90"/>
    <w:rsid w:val="00E03BB7"/>
    <w:rsid w:val="00E0457A"/>
    <w:rsid w:val="00E04677"/>
    <w:rsid w:val="00E0483D"/>
    <w:rsid w:val="00E04D3E"/>
    <w:rsid w:val="00E05228"/>
    <w:rsid w:val="00E05388"/>
    <w:rsid w:val="00E05476"/>
    <w:rsid w:val="00E05483"/>
    <w:rsid w:val="00E06303"/>
    <w:rsid w:val="00E06328"/>
    <w:rsid w:val="00E066F9"/>
    <w:rsid w:val="00E067B4"/>
    <w:rsid w:val="00E06849"/>
    <w:rsid w:val="00E0691C"/>
    <w:rsid w:val="00E06D7B"/>
    <w:rsid w:val="00E06D91"/>
    <w:rsid w:val="00E06DB0"/>
    <w:rsid w:val="00E078AD"/>
    <w:rsid w:val="00E07905"/>
    <w:rsid w:val="00E07ABE"/>
    <w:rsid w:val="00E07B3D"/>
    <w:rsid w:val="00E07C84"/>
    <w:rsid w:val="00E07DB0"/>
    <w:rsid w:val="00E10157"/>
    <w:rsid w:val="00E1051E"/>
    <w:rsid w:val="00E109E4"/>
    <w:rsid w:val="00E1102D"/>
    <w:rsid w:val="00E11397"/>
    <w:rsid w:val="00E115E6"/>
    <w:rsid w:val="00E118F5"/>
    <w:rsid w:val="00E11B6A"/>
    <w:rsid w:val="00E12A00"/>
    <w:rsid w:val="00E1337B"/>
    <w:rsid w:val="00E13F35"/>
    <w:rsid w:val="00E14228"/>
    <w:rsid w:val="00E14984"/>
    <w:rsid w:val="00E14D93"/>
    <w:rsid w:val="00E14F94"/>
    <w:rsid w:val="00E15539"/>
    <w:rsid w:val="00E155D5"/>
    <w:rsid w:val="00E156AC"/>
    <w:rsid w:val="00E15F1A"/>
    <w:rsid w:val="00E1600E"/>
    <w:rsid w:val="00E163FB"/>
    <w:rsid w:val="00E1699A"/>
    <w:rsid w:val="00E16E08"/>
    <w:rsid w:val="00E16F96"/>
    <w:rsid w:val="00E17388"/>
    <w:rsid w:val="00E1790A"/>
    <w:rsid w:val="00E17C62"/>
    <w:rsid w:val="00E20173"/>
    <w:rsid w:val="00E20813"/>
    <w:rsid w:val="00E2088D"/>
    <w:rsid w:val="00E20D74"/>
    <w:rsid w:val="00E20E2F"/>
    <w:rsid w:val="00E21250"/>
    <w:rsid w:val="00E21257"/>
    <w:rsid w:val="00E21789"/>
    <w:rsid w:val="00E21D4B"/>
    <w:rsid w:val="00E2246E"/>
    <w:rsid w:val="00E22A12"/>
    <w:rsid w:val="00E22A84"/>
    <w:rsid w:val="00E22AC4"/>
    <w:rsid w:val="00E23227"/>
    <w:rsid w:val="00E23461"/>
    <w:rsid w:val="00E23B82"/>
    <w:rsid w:val="00E242F9"/>
    <w:rsid w:val="00E24631"/>
    <w:rsid w:val="00E248F3"/>
    <w:rsid w:val="00E24ED0"/>
    <w:rsid w:val="00E25041"/>
    <w:rsid w:val="00E25B20"/>
    <w:rsid w:val="00E25D4B"/>
    <w:rsid w:val="00E26100"/>
    <w:rsid w:val="00E26133"/>
    <w:rsid w:val="00E26538"/>
    <w:rsid w:val="00E26790"/>
    <w:rsid w:val="00E267C6"/>
    <w:rsid w:val="00E26ADB"/>
    <w:rsid w:val="00E26BD1"/>
    <w:rsid w:val="00E27E1F"/>
    <w:rsid w:val="00E3019F"/>
    <w:rsid w:val="00E30234"/>
    <w:rsid w:val="00E3031F"/>
    <w:rsid w:val="00E305A0"/>
    <w:rsid w:val="00E30B80"/>
    <w:rsid w:val="00E30C95"/>
    <w:rsid w:val="00E31390"/>
    <w:rsid w:val="00E31CA4"/>
    <w:rsid w:val="00E322B1"/>
    <w:rsid w:val="00E328C2"/>
    <w:rsid w:val="00E33274"/>
    <w:rsid w:val="00E33742"/>
    <w:rsid w:val="00E33EF3"/>
    <w:rsid w:val="00E34E26"/>
    <w:rsid w:val="00E34FBA"/>
    <w:rsid w:val="00E35339"/>
    <w:rsid w:val="00E3538E"/>
    <w:rsid w:val="00E3543F"/>
    <w:rsid w:val="00E35FA3"/>
    <w:rsid w:val="00E36129"/>
    <w:rsid w:val="00E3615B"/>
    <w:rsid w:val="00E36933"/>
    <w:rsid w:val="00E369A1"/>
    <w:rsid w:val="00E369E6"/>
    <w:rsid w:val="00E371ED"/>
    <w:rsid w:val="00E37398"/>
    <w:rsid w:val="00E374B3"/>
    <w:rsid w:val="00E374D9"/>
    <w:rsid w:val="00E37731"/>
    <w:rsid w:val="00E40B3E"/>
    <w:rsid w:val="00E40F7F"/>
    <w:rsid w:val="00E40FF7"/>
    <w:rsid w:val="00E4184F"/>
    <w:rsid w:val="00E42138"/>
    <w:rsid w:val="00E421BA"/>
    <w:rsid w:val="00E42679"/>
    <w:rsid w:val="00E4269F"/>
    <w:rsid w:val="00E42846"/>
    <w:rsid w:val="00E4329F"/>
    <w:rsid w:val="00E436BC"/>
    <w:rsid w:val="00E4390C"/>
    <w:rsid w:val="00E4402A"/>
    <w:rsid w:val="00E44510"/>
    <w:rsid w:val="00E44B4D"/>
    <w:rsid w:val="00E450B7"/>
    <w:rsid w:val="00E4569B"/>
    <w:rsid w:val="00E45CA6"/>
    <w:rsid w:val="00E45EE1"/>
    <w:rsid w:val="00E46917"/>
    <w:rsid w:val="00E46992"/>
    <w:rsid w:val="00E47367"/>
    <w:rsid w:val="00E5009D"/>
    <w:rsid w:val="00E50B49"/>
    <w:rsid w:val="00E5112B"/>
    <w:rsid w:val="00E51259"/>
    <w:rsid w:val="00E5153B"/>
    <w:rsid w:val="00E5167A"/>
    <w:rsid w:val="00E51DEA"/>
    <w:rsid w:val="00E51FC6"/>
    <w:rsid w:val="00E524CB"/>
    <w:rsid w:val="00E52666"/>
    <w:rsid w:val="00E52B15"/>
    <w:rsid w:val="00E5344F"/>
    <w:rsid w:val="00E5385F"/>
    <w:rsid w:val="00E54112"/>
    <w:rsid w:val="00E54B82"/>
    <w:rsid w:val="00E54BA6"/>
    <w:rsid w:val="00E54C70"/>
    <w:rsid w:val="00E54E38"/>
    <w:rsid w:val="00E54EE8"/>
    <w:rsid w:val="00E55CEB"/>
    <w:rsid w:val="00E55DF1"/>
    <w:rsid w:val="00E56150"/>
    <w:rsid w:val="00E56302"/>
    <w:rsid w:val="00E569C8"/>
    <w:rsid w:val="00E56B4D"/>
    <w:rsid w:val="00E56C28"/>
    <w:rsid w:val="00E56D6D"/>
    <w:rsid w:val="00E57C53"/>
    <w:rsid w:val="00E57E79"/>
    <w:rsid w:val="00E603A4"/>
    <w:rsid w:val="00E60914"/>
    <w:rsid w:val="00E60C4A"/>
    <w:rsid w:val="00E611F8"/>
    <w:rsid w:val="00E61740"/>
    <w:rsid w:val="00E61839"/>
    <w:rsid w:val="00E61A3A"/>
    <w:rsid w:val="00E61B26"/>
    <w:rsid w:val="00E61EE7"/>
    <w:rsid w:val="00E62898"/>
    <w:rsid w:val="00E62C5A"/>
    <w:rsid w:val="00E63724"/>
    <w:rsid w:val="00E637FD"/>
    <w:rsid w:val="00E64878"/>
    <w:rsid w:val="00E65470"/>
    <w:rsid w:val="00E65D6C"/>
    <w:rsid w:val="00E65F45"/>
    <w:rsid w:val="00E66407"/>
    <w:rsid w:val="00E666CF"/>
    <w:rsid w:val="00E6693C"/>
    <w:rsid w:val="00E66CF8"/>
    <w:rsid w:val="00E66DE6"/>
    <w:rsid w:val="00E66E04"/>
    <w:rsid w:val="00E66E22"/>
    <w:rsid w:val="00E66F01"/>
    <w:rsid w:val="00E67B29"/>
    <w:rsid w:val="00E67FC3"/>
    <w:rsid w:val="00E701DC"/>
    <w:rsid w:val="00E7047C"/>
    <w:rsid w:val="00E704C1"/>
    <w:rsid w:val="00E70989"/>
    <w:rsid w:val="00E70ADE"/>
    <w:rsid w:val="00E70B52"/>
    <w:rsid w:val="00E71068"/>
    <w:rsid w:val="00E71221"/>
    <w:rsid w:val="00E71230"/>
    <w:rsid w:val="00E713DE"/>
    <w:rsid w:val="00E71841"/>
    <w:rsid w:val="00E719B2"/>
    <w:rsid w:val="00E724B2"/>
    <w:rsid w:val="00E72731"/>
    <w:rsid w:val="00E728AC"/>
    <w:rsid w:val="00E7291E"/>
    <w:rsid w:val="00E72F58"/>
    <w:rsid w:val="00E7302E"/>
    <w:rsid w:val="00E73288"/>
    <w:rsid w:val="00E733A4"/>
    <w:rsid w:val="00E738D6"/>
    <w:rsid w:val="00E739D4"/>
    <w:rsid w:val="00E73ABF"/>
    <w:rsid w:val="00E73B0F"/>
    <w:rsid w:val="00E73B56"/>
    <w:rsid w:val="00E73E71"/>
    <w:rsid w:val="00E743BA"/>
    <w:rsid w:val="00E74EFD"/>
    <w:rsid w:val="00E750B7"/>
    <w:rsid w:val="00E75E8D"/>
    <w:rsid w:val="00E760BF"/>
    <w:rsid w:val="00E76445"/>
    <w:rsid w:val="00E766DD"/>
    <w:rsid w:val="00E771C8"/>
    <w:rsid w:val="00E77AB9"/>
    <w:rsid w:val="00E77EE9"/>
    <w:rsid w:val="00E77F13"/>
    <w:rsid w:val="00E80850"/>
    <w:rsid w:val="00E80ECF"/>
    <w:rsid w:val="00E81070"/>
    <w:rsid w:val="00E810DD"/>
    <w:rsid w:val="00E81652"/>
    <w:rsid w:val="00E817AC"/>
    <w:rsid w:val="00E81DD1"/>
    <w:rsid w:val="00E81DDB"/>
    <w:rsid w:val="00E81F89"/>
    <w:rsid w:val="00E8214B"/>
    <w:rsid w:val="00E82529"/>
    <w:rsid w:val="00E83028"/>
    <w:rsid w:val="00E8304D"/>
    <w:rsid w:val="00E832B8"/>
    <w:rsid w:val="00E840D8"/>
    <w:rsid w:val="00E84439"/>
    <w:rsid w:val="00E84890"/>
    <w:rsid w:val="00E848ED"/>
    <w:rsid w:val="00E84A0F"/>
    <w:rsid w:val="00E8508D"/>
    <w:rsid w:val="00E8512D"/>
    <w:rsid w:val="00E855A5"/>
    <w:rsid w:val="00E85E88"/>
    <w:rsid w:val="00E86466"/>
    <w:rsid w:val="00E87B76"/>
    <w:rsid w:val="00E9094D"/>
    <w:rsid w:val="00E909EC"/>
    <w:rsid w:val="00E90C0F"/>
    <w:rsid w:val="00E910E5"/>
    <w:rsid w:val="00E9124B"/>
    <w:rsid w:val="00E9226C"/>
    <w:rsid w:val="00E92342"/>
    <w:rsid w:val="00E92401"/>
    <w:rsid w:val="00E92855"/>
    <w:rsid w:val="00E92C7C"/>
    <w:rsid w:val="00E937D4"/>
    <w:rsid w:val="00E9395E"/>
    <w:rsid w:val="00E93F64"/>
    <w:rsid w:val="00E94789"/>
    <w:rsid w:val="00E94C47"/>
    <w:rsid w:val="00E950DE"/>
    <w:rsid w:val="00E95233"/>
    <w:rsid w:val="00E95E94"/>
    <w:rsid w:val="00E960B0"/>
    <w:rsid w:val="00E969AC"/>
    <w:rsid w:val="00E96E84"/>
    <w:rsid w:val="00E9720D"/>
    <w:rsid w:val="00E978FE"/>
    <w:rsid w:val="00EA0A23"/>
    <w:rsid w:val="00EA0DFD"/>
    <w:rsid w:val="00EA0E19"/>
    <w:rsid w:val="00EA1671"/>
    <w:rsid w:val="00EA1769"/>
    <w:rsid w:val="00EA1895"/>
    <w:rsid w:val="00EA1CF7"/>
    <w:rsid w:val="00EA1E13"/>
    <w:rsid w:val="00EA2146"/>
    <w:rsid w:val="00EA241E"/>
    <w:rsid w:val="00EA27AF"/>
    <w:rsid w:val="00EA29E4"/>
    <w:rsid w:val="00EA3005"/>
    <w:rsid w:val="00EA3A25"/>
    <w:rsid w:val="00EA4250"/>
    <w:rsid w:val="00EA4523"/>
    <w:rsid w:val="00EA4646"/>
    <w:rsid w:val="00EA4D39"/>
    <w:rsid w:val="00EA51F5"/>
    <w:rsid w:val="00EA584A"/>
    <w:rsid w:val="00EA5F4D"/>
    <w:rsid w:val="00EA60FE"/>
    <w:rsid w:val="00EA6423"/>
    <w:rsid w:val="00EA6AED"/>
    <w:rsid w:val="00EA6BE3"/>
    <w:rsid w:val="00EA6F1C"/>
    <w:rsid w:val="00EA765B"/>
    <w:rsid w:val="00EA7860"/>
    <w:rsid w:val="00EA7B3F"/>
    <w:rsid w:val="00EB0065"/>
    <w:rsid w:val="00EB023E"/>
    <w:rsid w:val="00EB044C"/>
    <w:rsid w:val="00EB06B9"/>
    <w:rsid w:val="00EB0DC8"/>
    <w:rsid w:val="00EB0EEB"/>
    <w:rsid w:val="00EB1265"/>
    <w:rsid w:val="00EB1A79"/>
    <w:rsid w:val="00EB1D68"/>
    <w:rsid w:val="00EB21AE"/>
    <w:rsid w:val="00EB239D"/>
    <w:rsid w:val="00EB2B7C"/>
    <w:rsid w:val="00EB2BC0"/>
    <w:rsid w:val="00EB2D96"/>
    <w:rsid w:val="00EB2F1E"/>
    <w:rsid w:val="00EB2FED"/>
    <w:rsid w:val="00EB3441"/>
    <w:rsid w:val="00EB3502"/>
    <w:rsid w:val="00EB3B05"/>
    <w:rsid w:val="00EB4567"/>
    <w:rsid w:val="00EB45F9"/>
    <w:rsid w:val="00EB4A44"/>
    <w:rsid w:val="00EB4F29"/>
    <w:rsid w:val="00EB50FB"/>
    <w:rsid w:val="00EB542B"/>
    <w:rsid w:val="00EB5791"/>
    <w:rsid w:val="00EB5A5E"/>
    <w:rsid w:val="00EB5C5A"/>
    <w:rsid w:val="00EB5D22"/>
    <w:rsid w:val="00EB6081"/>
    <w:rsid w:val="00EB642A"/>
    <w:rsid w:val="00EB6ADF"/>
    <w:rsid w:val="00EB6E80"/>
    <w:rsid w:val="00EB795F"/>
    <w:rsid w:val="00EB7DFB"/>
    <w:rsid w:val="00EB7FA1"/>
    <w:rsid w:val="00EC04D7"/>
    <w:rsid w:val="00EC0B27"/>
    <w:rsid w:val="00EC0BBE"/>
    <w:rsid w:val="00EC0C81"/>
    <w:rsid w:val="00EC0F67"/>
    <w:rsid w:val="00EC18F0"/>
    <w:rsid w:val="00EC19FE"/>
    <w:rsid w:val="00EC1F44"/>
    <w:rsid w:val="00EC24A4"/>
    <w:rsid w:val="00EC25C5"/>
    <w:rsid w:val="00EC2C29"/>
    <w:rsid w:val="00EC370D"/>
    <w:rsid w:val="00EC39CB"/>
    <w:rsid w:val="00EC42A2"/>
    <w:rsid w:val="00EC4E7D"/>
    <w:rsid w:val="00EC534C"/>
    <w:rsid w:val="00EC562B"/>
    <w:rsid w:val="00EC5CCC"/>
    <w:rsid w:val="00EC6C81"/>
    <w:rsid w:val="00EC78C7"/>
    <w:rsid w:val="00ED017D"/>
    <w:rsid w:val="00ED086A"/>
    <w:rsid w:val="00ED0B78"/>
    <w:rsid w:val="00ED1619"/>
    <w:rsid w:val="00ED19E1"/>
    <w:rsid w:val="00ED1E31"/>
    <w:rsid w:val="00ED2101"/>
    <w:rsid w:val="00ED219D"/>
    <w:rsid w:val="00ED24C5"/>
    <w:rsid w:val="00ED28A8"/>
    <w:rsid w:val="00ED28AC"/>
    <w:rsid w:val="00ED2B11"/>
    <w:rsid w:val="00ED3040"/>
    <w:rsid w:val="00ED3093"/>
    <w:rsid w:val="00ED320C"/>
    <w:rsid w:val="00ED35F4"/>
    <w:rsid w:val="00ED40BF"/>
    <w:rsid w:val="00ED42BD"/>
    <w:rsid w:val="00ED4556"/>
    <w:rsid w:val="00ED4AB9"/>
    <w:rsid w:val="00ED4BEC"/>
    <w:rsid w:val="00ED57A7"/>
    <w:rsid w:val="00ED5814"/>
    <w:rsid w:val="00ED618D"/>
    <w:rsid w:val="00ED62C2"/>
    <w:rsid w:val="00ED6D19"/>
    <w:rsid w:val="00ED7601"/>
    <w:rsid w:val="00ED7D29"/>
    <w:rsid w:val="00EE024C"/>
    <w:rsid w:val="00EE0279"/>
    <w:rsid w:val="00EE02F4"/>
    <w:rsid w:val="00EE0D68"/>
    <w:rsid w:val="00EE0F32"/>
    <w:rsid w:val="00EE1C8A"/>
    <w:rsid w:val="00EE1DD2"/>
    <w:rsid w:val="00EE2C88"/>
    <w:rsid w:val="00EE2D06"/>
    <w:rsid w:val="00EE3025"/>
    <w:rsid w:val="00EE396C"/>
    <w:rsid w:val="00EE3B12"/>
    <w:rsid w:val="00EE4A7C"/>
    <w:rsid w:val="00EE5236"/>
    <w:rsid w:val="00EE5348"/>
    <w:rsid w:val="00EE5DD6"/>
    <w:rsid w:val="00EE63A4"/>
    <w:rsid w:val="00EE70AE"/>
    <w:rsid w:val="00EE78FD"/>
    <w:rsid w:val="00EE7D6B"/>
    <w:rsid w:val="00EF01F2"/>
    <w:rsid w:val="00EF02F8"/>
    <w:rsid w:val="00EF056C"/>
    <w:rsid w:val="00EF0B02"/>
    <w:rsid w:val="00EF0C73"/>
    <w:rsid w:val="00EF0E4D"/>
    <w:rsid w:val="00EF10D8"/>
    <w:rsid w:val="00EF21AD"/>
    <w:rsid w:val="00EF297E"/>
    <w:rsid w:val="00EF2A14"/>
    <w:rsid w:val="00EF2ADD"/>
    <w:rsid w:val="00EF3A9C"/>
    <w:rsid w:val="00EF49DF"/>
    <w:rsid w:val="00EF4EBE"/>
    <w:rsid w:val="00EF56AC"/>
    <w:rsid w:val="00EF5C1A"/>
    <w:rsid w:val="00EF697A"/>
    <w:rsid w:val="00EF6F57"/>
    <w:rsid w:val="00F0026A"/>
    <w:rsid w:val="00F0052A"/>
    <w:rsid w:val="00F011FA"/>
    <w:rsid w:val="00F01517"/>
    <w:rsid w:val="00F01AC9"/>
    <w:rsid w:val="00F0218F"/>
    <w:rsid w:val="00F025E9"/>
    <w:rsid w:val="00F0293C"/>
    <w:rsid w:val="00F02B50"/>
    <w:rsid w:val="00F033FE"/>
    <w:rsid w:val="00F0378C"/>
    <w:rsid w:val="00F03F5A"/>
    <w:rsid w:val="00F0463B"/>
    <w:rsid w:val="00F049A3"/>
    <w:rsid w:val="00F049EB"/>
    <w:rsid w:val="00F04C01"/>
    <w:rsid w:val="00F0622B"/>
    <w:rsid w:val="00F065DD"/>
    <w:rsid w:val="00F068E3"/>
    <w:rsid w:val="00F06F11"/>
    <w:rsid w:val="00F06FE8"/>
    <w:rsid w:val="00F07226"/>
    <w:rsid w:val="00F074B8"/>
    <w:rsid w:val="00F075E4"/>
    <w:rsid w:val="00F075F2"/>
    <w:rsid w:val="00F07867"/>
    <w:rsid w:val="00F078BF"/>
    <w:rsid w:val="00F07A41"/>
    <w:rsid w:val="00F1093C"/>
    <w:rsid w:val="00F11433"/>
    <w:rsid w:val="00F11533"/>
    <w:rsid w:val="00F11658"/>
    <w:rsid w:val="00F11E3E"/>
    <w:rsid w:val="00F121C6"/>
    <w:rsid w:val="00F123CE"/>
    <w:rsid w:val="00F127AE"/>
    <w:rsid w:val="00F127FC"/>
    <w:rsid w:val="00F12A13"/>
    <w:rsid w:val="00F12A2E"/>
    <w:rsid w:val="00F12C4B"/>
    <w:rsid w:val="00F12E27"/>
    <w:rsid w:val="00F12EBF"/>
    <w:rsid w:val="00F1328D"/>
    <w:rsid w:val="00F1336F"/>
    <w:rsid w:val="00F1344D"/>
    <w:rsid w:val="00F13967"/>
    <w:rsid w:val="00F13DBF"/>
    <w:rsid w:val="00F140DA"/>
    <w:rsid w:val="00F141C4"/>
    <w:rsid w:val="00F14475"/>
    <w:rsid w:val="00F14BE9"/>
    <w:rsid w:val="00F14FC7"/>
    <w:rsid w:val="00F15653"/>
    <w:rsid w:val="00F15912"/>
    <w:rsid w:val="00F15A35"/>
    <w:rsid w:val="00F15A87"/>
    <w:rsid w:val="00F1613D"/>
    <w:rsid w:val="00F16280"/>
    <w:rsid w:val="00F16320"/>
    <w:rsid w:val="00F163EB"/>
    <w:rsid w:val="00F165F2"/>
    <w:rsid w:val="00F16CB5"/>
    <w:rsid w:val="00F17D12"/>
    <w:rsid w:val="00F20021"/>
    <w:rsid w:val="00F203E6"/>
    <w:rsid w:val="00F20475"/>
    <w:rsid w:val="00F2047A"/>
    <w:rsid w:val="00F20B0C"/>
    <w:rsid w:val="00F20D08"/>
    <w:rsid w:val="00F21392"/>
    <w:rsid w:val="00F21EA3"/>
    <w:rsid w:val="00F22144"/>
    <w:rsid w:val="00F22193"/>
    <w:rsid w:val="00F22651"/>
    <w:rsid w:val="00F2278D"/>
    <w:rsid w:val="00F2293C"/>
    <w:rsid w:val="00F22D83"/>
    <w:rsid w:val="00F2368C"/>
    <w:rsid w:val="00F2382E"/>
    <w:rsid w:val="00F239EF"/>
    <w:rsid w:val="00F2609E"/>
    <w:rsid w:val="00F26264"/>
    <w:rsid w:val="00F26513"/>
    <w:rsid w:val="00F26F80"/>
    <w:rsid w:val="00F27031"/>
    <w:rsid w:val="00F270C7"/>
    <w:rsid w:val="00F27292"/>
    <w:rsid w:val="00F3003D"/>
    <w:rsid w:val="00F30776"/>
    <w:rsid w:val="00F30F4C"/>
    <w:rsid w:val="00F30F5D"/>
    <w:rsid w:val="00F3145A"/>
    <w:rsid w:val="00F315BA"/>
    <w:rsid w:val="00F31934"/>
    <w:rsid w:val="00F31B19"/>
    <w:rsid w:val="00F32C55"/>
    <w:rsid w:val="00F32DDA"/>
    <w:rsid w:val="00F32E1B"/>
    <w:rsid w:val="00F32FB3"/>
    <w:rsid w:val="00F331FD"/>
    <w:rsid w:val="00F345C0"/>
    <w:rsid w:val="00F3461F"/>
    <w:rsid w:val="00F3463B"/>
    <w:rsid w:val="00F34795"/>
    <w:rsid w:val="00F349C4"/>
    <w:rsid w:val="00F34B01"/>
    <w:rsid w:val="00F34C12"/>
    <w:rsid w:val="00F34CDA"/>
    <w:rsid w:val="00F34FC1"/>
    <w:rsid w:val="00F3516B"/>
    <w:rsid w:val="00F35475"/>
    <w:rsid w:val="00F35958"/>
    <w:rsid w:val="00F35964"/>
    <w:rsid w:val="00F359DC"/>
    <w:rsid w:val="00F35A0A"/>
    <w:rsid w:val="00F35CA2"/>
    <w:rsid w:val="00F35F75"/>
    <w:rsid w:val="00F37101"/>
    <w:rsid w:val="00F376A6"/>
    <w:rsid w:val="00F37CFC"/>
    <w:rsid w:val="00F37FC3"/>
    <w:rsid w:val="00F40A64"/>
    <w:rsid w:val="00F40E2F"/>
    <w:rsid w:val="00F40F5C"/>
    <w:rsid w:val="00F40FC7"/>
    <w:rsid w:val="00F41030"/>
    <w:rsid w:val="00F4160E"/>
    <w:rsid w:val="00F41AC7"/>
    <w:rsid w:val="00F42233"/>
    <w:rsid w:val="00F42346"/>
    <w:rsid w:val="00F427B8"/>
    <w:rsid w:val="00F429F9"/>
    <w:rsid w:val="00F42BA6"/>
    <w:rsid w:val="00F42D22"/>
    <w:rsid w:val="00F42ED1"/>
    <w:rsid w:val="00F43406"/>
    <w:rsid w:val="00F43808"/>
    <w:rsid w:val="00F43846"/>
    <w:rsid w:val="00F43A92"/>
    <w:rsid w:val="00F44930"/>
    <w:rsid w:val="00F44B6C"/>
    <w:rsid w:val="00F4580C"/>
    <w:rsid w:val="00F45DAE"/>
    <w:rsid w:val="00F45FAD"/>
    <w:rsid w:val="00F46079"/>
    <w:rsid w:val="00F4632F"/>
    <w:rsid w:val="00F4633F"/>
    <w:rsid w:val="00F46746"/>
    <w:rsid w:val="00F4678A"/>
    <w:rsid w:val="00F47952"/>
    <w:rsid w:val="00F50180"/>
    <w:rsid w:val="00F507CB"/>
    <w:rsid w:val="00F51E4E"/>
    <w:rsid w:val="00F5203F"/>
    <w:rsid w:val="00F52AF2"/>
    <w:rsid w:val="00F52BA2"/>
    <w:rsid w:val="00F52C3B"/>
    <w:rsid w:val="00F53DE0"/>
    <w:rsid w:val="00F5406F"/>
    <w:rsid w:val="00F5421D"/>
    <w:rsid w:val="00F5453B"/>
    <w:rsid w:val="00F548E0"/>
    <w:rsid w:val="00F551DC"/>
    <w:rsid w:val="00F5532B"/>
    <w:rsid w:val="00F55556"/>
    <w:rsid w:val="00F55565"/>
    <w:rsid w:val="00F56118"/>
    <w:rsid w:val="00F561E2"/>
    <w:rsid w:val="00F56E92"/>
    <w:rsid w:val="00F56F58"/>
    <w:rsid w:val="00F57475"/>
    <w:rsid w:val="00F60C54"/>
    <w:rsid w:val="00F6100E"/>
    <w:rsid w:val="00F612D3"/>
    <w:rsid w:val="00F612FB"/>
    <w:rsid w:val="00F61C9B"/>
    <w:rsid w:val="00F61E5D"/>
    <w:rsid w:val="00F623D9"/>
    <w:rsid w:val="00F62686"/>
    <w:rsid w:val="00F62C2A"/>
    <w:rsid w:val="00F6322A"/>
    <w:rsid w:val="00F63B19"/>
    <w:rsid w:val="00F6438E"/>
    <w:rsid w:val="00F648F8"/>
    <w:rsid w:val="00F64A36"/>
    <w:rsid w:val="00F64DD2"/>
    <w:rsid w:val="00F6506E"/>
    <w:rsid w:val="00F65431"/>
    <w:rsid w:val="00F6566D"/>
    <w:rsid w:val="00F656EA"/>
    <w:rsid w:val="00F65E9C"/>
    <w:rsid w:val="00F66A0B"/>
    <w:rsid w:val="00F674C5"/>
    <w:rsid w:val="00F67A68"/>
    <w:rsid w:val="00F67B4D"/>
    <w:rsid w:val="00F67D0D"/>
    <w:rsid w:val="00F7084E"/>
    <w:rsid w:val="00F715B5"/>
    <w:rsid w:val="00F716F8"/>
    <w:rsid w:val="00F71AAE"/>
    <w:rsid w:val="00F72255"/>
    <w:rsid w:val="00F724CC"/>
    <w:rsid w:val="00F72765"/>
    <w:rsid w:val="00F72872"/>
    <w:rsid w:val="00F72DA6"/>
    <w:rsid w:val="00F72EE4"/>
    <w:rsid w:val="00F737FB"/>
    <w:rsid w:val="00F74232"/>
    <w:rsid w:val="00F743FE"/>
    <w:rsid w:val="00F7494C"/>
    <w:rsid w:val="00F75CC1"/>
    <w:rsid w:val="00F75DB8"/>
    <w:rsid w:val="00F76369"/>
    <w:rsid w:val="00F809A4"/>
    <w:rsid w:val="00F81D59"/>
    <w:rsid w:val="00F821AF"/>
    <w:rsid w:val="00F82214"/>
    <w:rsid w:val="00F82639"/>
    <w:rsid w:val="00F832D4"/>
    <w:rsid w:val="00F83548"/>
    <w:rsid w:val="00F837DE"/>
    <w:rsid w:val="00F838F6"/>
    <w:rsid w:val="00F83E55"/>
    <w:rsid w:val="00F84021"/>
    <w:rsid w:val="00F84177"/>
    <w:rsid w:val="00F841C9"/>
    <w:rsid w:val="00F84209"/>
    <w:rsid w:val="00F84A6A"/>
    <w:rsid w:val="00F8516B"/>
    <w:rsid w:val="00F8580F"/>
    <w:rsid w:val="00F8657A"/>
    <w:rsid w:val="00F8673C"/>
    <w:rsid w:val="00F869E3"/>
    <w:rsid w:val="00F86ACE"/>
    <w:rsid w:val="00F86D5F"/>
    <w:rsid w:val="00F87BBC"/>
    <w:rsid w:val="00F904C5"/>
    <w:rsid w:val="00F90536"/>
    <w:rsid w:val="00F90A77"/>
    <w:rsid w:val="00F90D2F"/>
    <w:rsid w:val="00F91A16"/>
    <w:rsid w:val="00F9236B"/>
    <w:rsid w:val="00F9238C"/>
    <w:rsid w:val="00F927DF"/>
    <w:rsid w:val="00F929F3"/>
    <w:rsid w:val="00F92B3F"/>
    <w:rsid w:val="00F92B56"/>
    <w:rsid w:val="00F92EF6"/>
    <w:rsid w:val="00F92F1B"/>
    <w:rsid w:val="00F93058"/>
    <w:rsid w:val="00F932ED"/>
    <w:rsid w:val="00F9356B"/>
    <w:rsid w:val="00F93836"/>
    <w:rsid w:val="00F93893"/>
    <w:rsid w:val="00F939C1"/>
    <w:rsid w:val="00F93E1B"/>
    <w:rsid w:val="00F93F1B"/>
    <w:rsid w:val="00F9417F"/>
    <w:rsid w:val="00F947C2"/>
    <w:rsid w:val="00F947E6"/>
    <w:rsid w:val="00F94CC2"/>
    <w:rsid w:val="00F952B5"/>
    <w:rsid w:val="00F95487"/>
    <w:rsid w:val="00F958EC"/>
    <w:rsid w:val="00F95C33"/>
    <w:rsid w:val="00F95DE6"/>
    <w:rsid w:val="00F96107"/>
    <w:rsid w:val="00F9610A"/>
    <w:rsid w:val="00F963AE"/>
    <w:rsid w:val="00F966C6"/>
    <w:rsid w:val="00F96DC7"/>
    <w:rsid w:val="00F97070"/>
    <w:rsid w:val="00F97C11"/>
    <w:rsid w:val="00F97C18"/>
    <w:rsid w:val="00FA0914"/>
    <w:rsid w:val="00FA0E3D"/>
    <w:rsid w:val="00FA1071"/>
    <w:rsid w:val="00FA1415"/>
    <w:rsid w:val="00FA171B"/>
    <w:rsid w:val="00FA17F2"/>
    <w:rsid w:val="00FA1A1D"/>
    <w:rsid w:val="00FA1DD1"/>
    <w:rsid w:val="00FA2802"/>
    <w:rsid w:val="00FA2CAA"/>
    <w:rsid w:val="00FA3220"/>
    <w:rsid w:val="00FA36B1"/>
    <w:rsid w:val="00FA37C8"/>
    <w:rsid w:val="00FA3DF7"/>
    <w:rsid w:val="00FA3EA2"/>
    <w:rsid w:val="00FA3F7F"/>
    <w:rsid w:val="00FA41E2"/>
    <w:rsid w:val="00FA422E"/>
    <w:rsid w:val="00FA46D0"/>
    <w:rsid w:val="00FA53DA"/>
    <w:rsid w:val="00FA5E2B"/>
    <w:rsid w:val="00FA616E"/>
    <w:rsid w:val="00FA6860"/>
    <w:rsid w:val="00FA6B8D"/>
    <w:rsid w:val="00FA6DF9"/>
    <w:rsid w:val="00FA6E44"/>
    <w:rsid w:val="00FA6FF7"/>
    <w:rsid w:val="00FA7091"/>
    <w:rsid w:val="00FA715F"/>
    <w:rsid w:val="00FA7195"/>
    <w:rsid w:val="00FA78BB"/>
    <w:rsid w:val="00FB001F"/>
    <w:rsid w:val="00FB0A6D"/>
    <w:rsid w:val="00FB0C6F"/>
    <w:rsid w:val="00FB0FBD"/>
    <w:rsid w:val="00FB107E"/>
    <w:rsid w:val="00FB1091"/>
    <w:rsid w:val="00FB15BB"/>
    <w:rsid w:val="00FB17AE"/>
    <w:rsid w:val="00FB18A7"/>
    <w:rsid w:val="00FB1C98"/>
    <w:rsid w:val="00FB2A9B"/>
    <w:rsid w:val="00FB2CAC"/>
    <w:rsid w:val="00FB2EF0"/>
    <w:rsid w:val="00FB3162"/>
    <w:rsid w:val="00FB375F"/>
    <w:rsid w:val="00FB38EA"/>
    <w:rsid w:val="00FB3933"/>
    <w:rsid w:val="00FB3999"/>
    <w:rsid w:val="00FB3A21"/>
    <w:rsid w:val="00FB3D7E"/>
    <w:rsid w:val="00FB4002"/>
    <w:rsid w:val="00FB41A2"/>
    <w:rsid w:val="00FB43B7"/>
    <w:rsid w:val="00FB454E"/>
    <w:rsid w:val="00FB63C7"/>
    <w:rsid w:val="00FB6BD8"/>
    <w:rsid w:val="00FB6D21"/>
    <w:rsid w:val="00FB6E4F"/>
    <w:rsid w:val="00FB7178"/>
    <w:rsid w:val="00FB772E"/>
    <w:rsid w:val="00FC0013"/>
    <w:rsid w:val="00FC0579"/>
    <w:rsid w:val="00FC08C8"/>
    <w:rsid w:val="00FC0A29"/>
    <w:rsid w:val="00FC1712"/>
    <w:rsid w:val="00FC1A0F"/>
    <w:rsid w:val="00FC1B9E"/>
    <w:rsid w:val="00FC1BCF"/>
    <w:rsid w:val="00FC268F"/>
    <w:rsid w:val="00FC29FD"/>
    <w:rsid w:val="00FC29FE"/>
    <w:rsid w:val="00FC2B0C"/>
    <w:rsid w:val="00FC2D19"/>
    <w:rsid w:val="00FC38F0"/>
    <w:rsid w:val="00FC3F34"/>
    <w:rsid w:val="00FC43A4"/>
    <w:rsid w:val="00FC43B3"/>
    <w:rsid w:val="00FC5137"/>
    <w:rsid w:val="00FC5353"/>
    <w:rsid w:val="00FC583E"/>
    <w:rsid w:val="00FC5D96"/>
    <w:rsid w:val="00FD0448"/>
    <w:rsid w:val="00FD0B2A"/>
    <w:rsid w:val="00FD0D72"/>
    <w:rsid w:val="00FD0FA1"/>
    <w:rsid w:val="00FD1857"/>
    <w:rsid w:val="00FD1C75"/>
    <w:rsid w:val="00FD212E"/>
    <w:rsid w:val="00FD2755"/>
    <w:rsid w:val="00FD2A5F"/>
    <w:rsid w:val="00FD2C32"/>
    <w:rsid w:val="00FD308F"/>
    <w:rsid w:val="00FD34AC"/>
    <w:rsid w:val="00FD4077"/>
    <w:rsid w:val="00FD45B4"/>
    <w:rsid w:val="00FD48D2"/>
    <w:rsid w:val="00FD49B3"/>
    <w:rsid w:val="00FD4D3E"/>
    <w:rsid w:val="00FD52BC"/>
    <w:rsid w:val="00FD52EE"/>
    <w:rsid w:val="00FD5430"/>
    <w:rsid w:val="00FD6465"/>
    <w:rsid w:val="00FD6499"/>
    <w:rsid w:val="00FD6508"/>
    <w:rsid w:val="00FD6B64"/>
    <w:rsid w:val="00FD6B73"/>
    <w:rsid w:val="00FD6E25"/>
    <w:rsid w:val="00FD70F3"/>
    <w:rsid w:val="00FD72DB"/>
    <w:rsid w:val="00FD73D7"/>
    <w:rsid w:val="00FD7940"/>
    <w:rsid w:val="00FD7E66"/>
    <w:rsid w:val="00FE0344"/>
    <w:rsid w:val="00FE1ADF"/>
    <w:rsid w:val="00FE1E50"/>
    <w:rsid w:val="00FE1EBB"/>
    <w:rsid w:val="00FE2DDF"/>
    <w:rsid w:val="00FE3BBD"/>
    <w:rsid w:val="00FE4337"/>
    <w:rsid w:val="00FE448E"/>
    <w:rsid w:val="00FE4779"/>
    <w:rsid w:val="00FE4AAB"/>
    <w:rsid w:val="00FE5255"/>
    <w:rsid w:val="00FE5283"/>
    <w:rsid w:val="00FE5569"/>
    <w:rsid w:val="00FE5DE5"/>
    <w:rsid w:val="00FE680E"/>
    <w:rsid w:val="00FE6ECF"/>
    <w:rsid w:val="00FE6EE0"/>
    <w:rsid w:val="00FE6F2B"/>
    <w:rsid w:val="00FE72CC"/>
    <w:rsid w:val="00FE73CA"/>
    <w:rsid w:val="00FE7B1B"/>
    <w:rsid w:val="00FE7CFF"/>
    <w:rsid w:val="00FF0160"/>
    <w:rsid w:val="00FF026E"/>
    <w:rsid w:val="00FF0C61"/>
    <w:rsid w:val="00FF13A3"/>
    <w:rsid w:val="00FF1F1A"/>
    <w:rsid w:val="00FF2A34"/>
    <w:rsid w:val="00FF2E8F"/>
    <w:rsid w:val="00FF36EA"/>
    <w:rsid w:val="00FF3798"/>
    <w:rsid w:val="00FF3E2D"/>
    <w:rsid w:val="00FF41E1"/>
    <w:rsid w:val="00FF4347"/>
    <w:rsid w:val="00FF459E"/>
    <w:rsid w:val="00FF4D9B"/>
    <w:rsid w:val="00FF50C3"/>
    <w:rsid w:val="00FF563C"/>
    <w:rsid w:val="00FF582C"/>
    <w:rsid w:val="00FF6008"/>
    <w:rsid w:val="00FF6168"/>
    <w:rsid w:val="00FF6479"/>
    <w:rsid w:val="00FF6EB1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5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75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2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5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B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p">
    <w:name w:val="nap"/>
    <w:basedOn w:val="Normal"/>
    <w:rsid w:val="00721F3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/>
      <w:b/>
      <w:caps/>
      <w:sz w:val="28"/>
      <w:szCs w:val="20"/>
      <w:lang w:eastAsia="hu-HU"/>
    </w:rPr>
  </w:style>
  <w:style w:type="paragraph" w:customStyle="1" w:styleId="imaora">
    <w:name w:val="imaora"/>
    <w:basedOn w:val="Normal"/>
    <w:rsid w:val="00721F3A"/>
    <w:pPr>
      <w:overflowPunct w:val="0"/>
      <w:autoSpaceDE w:val="0"/>
      <w:autoSpaceDN w:val="0"/>
      <w:adjustRightInd w:val="0"/>
      <w:spacing w:before="240" w:after="240" w:line="240" w:lineRule="atLeast"/>
      <w:jc w:val="center"/>
      <w:textAlignment w:val="baseline"/>
    </w:pPr>
    <w:rPr>
      <w:rFonts w:ascii="HBrooklyn" w:eastAsia="Times New Roman" w:hAnsi="HBrooklyn"/>
      <w:b/>
      <w:caps/>
      <w:sz w:val="26"/>
      <w:szCs w:val="20"/>
      <w:lang w:eastAsia="hu-HU"/>
    </w:rPr>
  </w:style>
  <w:style w:type="paragraph" w:customStyle="1" w:styleId="utasts">
    <w:name w:val="utasítás"/>
    <w:basedOn w:val="Normal"/>
    <w:rsid w:val="00721F3A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/>
      <w:i/>
      <w:sz w:val="16"/>
      <w:szCs w:val="20"/>
      <w:lang w:eastAsia="hu-HU"/>
    </w:rPr>
  </w:style>
  <w:style w:type="paragraph" w:customStyle="1" w:styleId="hang">
    <w:name w:val="hang"/>
    <w:basedOn w:val="Normal"/>
    <w:rsid w:val="00721F3A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al"/>
    <w:rsid w:val="00721F3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customStyle="1" w:styleId="elovers">
    <w:name w:val="elovers"/>
    <w:basedOn w:val="Normal"/>
    <w:rsid w:val="00721F3A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tropr">
    <w:name w:val="tropár"/>
    <w:basedOn w:val="Normal"/>
    <w:rsid w:val="00721F3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/>
      <w:b/>
      <w:sz w:val="20"/>
      <w:szCs w:val="20"/>
      <w:lang w:eastAsia="hu-HU"/>
    </w:rPr>
  </w:style>
  <w:style w:type="paragraph" w:customStyle="1" w:styleId="da">
    <w:name w:val="óda"/>
    <w:basedOn w:val="Normal"/>
    <w:rsid w:val="00721F3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/>
      <w:i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semiHidden/>
    <w:unhideWhenUsed/>
    <w:rsid w:val="00E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8"/>
    <w:rPr>
      <w:rFonts w:ascii="Tahoma" w:hAnsi="Tahoma" w:cs="Tahoma"/>
      <w:sz w:val="16"/>
      <w:szCs w:val="16"/>
    </w:rPr>
  </w:style>
  <w:style w:type="paragraph" w:customStyle="1" w:styleId="istenszli">
    <w:name w:val="istenszülői"/>
    <w:basedOn w:val="sztichira"/>
    <w:rsid w:val="00F13DBF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elvers">
    <w:name w:val="elővers"/>
    <w:basedOn w:val="Normal"/>
    <w:rsid w:val="00B2202E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utasts2">
    <w:name w:val="utasítás2"/>
    <w:basedOn w:val="utasts"/>
    <w:rsid w:val="007300CD"/>
    <w:pPr>
      <w:keepNext/>
      <w:overflowPunct/>
      <w:autoSpaceDE/>
      <w:autoSpaceDN/>
      <w:adjustRightInd/>
      <w:spacing w:before="80" w:after="40"/>
      <w:ind w:left="0"/>
      <w:textAlignment w:val="auto"/>
    </w:pPr>
    <w:rPr>
      <w:rFonts w:ascii="Times New Roman" w:hAnsi="Times New Roman"/>
    </w:rPr>
  </w:style>
  <w:style w:type="paragraph" w:customStyle="1" w:styleId="istenszloi">
    <w:name w:val="istenszüloi"/>
    <w:basedOn w:val="sztichira"/>
    <w:rsid w:val="00943213"/>
    <w:pPr>
      <w:keepNext/>
      <w:keepLines/>
      <w:spacing w:after="0"/>
      <w:jc w:val="left"/>
    </w:pPr>
    <w:rPr>
      <w:b/>
      <w:i/>
      <w:sz w:val="18"/>
    </w:rPr>
  </w:style>
  <w:style w:type="paragraph" w:styleId="FootnoteText">
    <w:name w:val="footnote text"/>
    <w:basedOn w:val="Normal"/>
    <w:link w:val="FootnoteTextChar"/>
    <w:semiHidden/>
    <w:rsid w:val="005123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51239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ootnoteReference">
    <w:name w:val="footnote reference"/>
    <w:basedOn w:val="DefaultParagraphFont"/>
    <w:semiHidden/>
    <w:rsid w:val="00512391"/>
    <w:rPr>
      <w:vertAlign w:val="superscript"/>
    </w:rPr>
  </w:style>
  <w:style w:type="paragraph" w:customStyle="1" w:styleId="Aprbet">
    <w:name w:val="Apróbetű"/>
    <w:basedOn w:val="Normal"/>
    <w:link w:val="AprbetChar"/>
    <w:rsid w:val="00E733A4"/>
    <w:pPr>
      <w:spacing w:after="60" w:line="180" w:lineRule="exact"/>
      <w:ind w:firstLine="284"/>
      <w:jc w:val="both"/>
    </w:pPr>
    <w:rPr>
      <w:rFonts w:ascii="Times New Roman" w:eastAsia="Times New Roman" w:hAnsi="Times New Roman"/>
      <w:sz w:val="17"/>
      <w:szCs w:val="17"/>
      <w:lang w:eastAsia="hu-HU"/>
    </w:rPr>
  </w:style>
  <w:style w:type="character" w:customStyle="1" w:styleId="AprbetChar">
    <w:name w:val="Apróbetű Char"/>
    <w:basedOn w:val="DefaultParagraphFont"/>
    <w:link w:val="Aprbet"/>
    <w:rsid w:val="00E733A4"/>
    <w:rPr>
      <w:rFonts w:ascii="Times New Roman" w:eastAsia="Times New Roman" w:hAnsi="Times New Roman" w:cs="Times New Roman"/>
      <w:sz w:val="17"/>
      <w:szCs w:val="17"/>
      <w:lang w:eastAsia="hu-HU"/>
    </w:rPr>
  </w:style>
  <w:style w:type="paragraph" w:styleId="BodyText">
    <w:name w:val="Body Text"/>
    <w:basedOn w:val="Normal"/>
    <w:link w:val="BodyTextChar"/>
    <w:unhideWhenUsed/>
    <w:rsid w:val="009558B2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/>
      <w:b/>
      <w:bCs/>
      <w:color w:val="000000"/>
      <w:sz w:val="20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rsid w:val="009558B2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utasts3">
    <w:name w:val="utasítás3"/>
    <w:basedOn w:val="utasts"/>
    <w:rsid w:val="008F4973"/>
    <w:pPr>
      <w:spacing w:after="0"/>
    </w:pPr>
  </w:style>
  <w:style w:type="paragraph" w:customStyle="1" w:styleId="olvasmny">
    <w:name w:val="olvasmány"/>
    <w:basedOn w:val="Normal"/>
    <w:rsid w:val="00F13967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Rubrika">
    <w:name w:val="Rubrika"/>
    <w:basedOn w:val="Normal"/>
    <w:link w:val="RubrikaChar"/>
    <w:rsid w:val="00F35475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character" w:customStyle="1" w:styleId="RubrikaChar">
    <w:name w:val="Rubrika Char"/>
    <w:basedOn w:val="DefaultParagraphFont"/>
    <w:link w:val="Rubrika"/>
    <w:rsid w:val="00F35475"/>
    <w:rPr>
      <w:rFonts w:ascii="Times New Roman" w:eastAsia="Times New Roman" w:hAnsi="Times New Roman"/>
      <w:i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903B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03B87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3B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3B87"/>
    <w:rPr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903B8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/>
      <w:sz w:val="18"/>
      <w:szCs w:val="18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rsid w:val="00903B87"/>
    <w:rPr>
      <w:rFonts w:ascii="HBrooklyn" w:eastAsia="Times New Roman" w:hAnsi="HBrooklyn"/>
      <w:sz w:val="18"/>
      <w:szCs w:val="18"/>
    </w:rPr>
  </w:style>
  <w:style w:type="paragraph" w:customStyle="1" w:styleId="apostol">
    <w:name w:val="apostol"/>
    <w:basedOn w:val="sztichira"/>
    <w:rsid w:val="00903B87"/>
    <w:pPr>
      <w:spacing w:before="0" w:after="60" w:line="240" w:lineRule="auto"/>
      <w:ind w:firstLine="284"/>
    </w:pPr>
    <w:rPr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03B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B87"/>
    <w:rPr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semiHidden/>
    <w:rsid w:val="001F6168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val="sk-SK" w:eastAsia="hu-HU"/>
    </w:rPr>
  </w:style>
  <w:style w:type="paragraph" w:styleId="Title">
    <w:name w:val="Title"/>
    <w:basedOn w:val="Normal"/>
    <w:link w:val="TitleChar"/>
    <w:qFormat/>
    <w:rsid w:val="00646C1D"/>
    <w:pPr>
      <w:shd w:val="clear" w:color="auto" w:fill="FFFFFF"/>
      <w:spacing w:before="192" w:after="0" w:line="20" w:lineRule="atLeast"/>
      <w:ind w:firstLine="357"/>
      <w:jc w:val="center"/>
    </w:pPr>
    <w:rPr>
      <w:rFonts w:ascii="Times New Roman" w:eastAsia="Times New Roman" w:hAnsi="Times New Roman"/>
      <w:sz w:val="30"/>
      <w:szCs w:val="30"/>
      <w:lang w:eastAsia="hu-HU"/>
    </w:rPr>
  </w:style>
  <w:style w:type="character" w:customStyle="1" w:styleId="TitleChar">
    <w:name w:val="Title Char"/>
    <w:basedOn w:val="DefaultParagraphFont"/>
    <w:link w:val="Title"/>
    <w:rsid w:val="00646C1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vers">
    <w:name w:val="vers"/>
    <w:basedOn w:val="olvasmny"/>
    <w:rsid w:val="00EB2D96"/>
    <w:pPr>
      <w:spacing w:after="60"/>
    </w:pPr>
  </w:style>
  <w:style w:type="paragraph" w:customStyle="1" w:styleId="szent">
    <w:name w:val="szent"/>
    <w:basedOn w:val="Normal"/>
    <w:rsid w:val="00967A32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hu-HU"/>
    </w:rPr>
  </w:style>
  <w:style w:type="character" w:styleId="PageNumber">
    <w:name w:val="page number"/>
    <w:rsid w:val="005D28AD"/>
    <w:rPr>
      <w:rFonts w:ascii="Times New Roman" w:hAnsi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3024E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644EC5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44EC5"/>
    <w:rPr>
      <w:rFonts w:eastAsia="Times New Roman"/>
      <w:sz w:val="22"/>
      <w:szCs w:val="22"/>
      <w:lang w:val="hu-HU" w:eastAsia="en-US" w:bidi="ar-SA"/>
    </w:rPr>
  </w:style>
  <w:style w:type="paragraph" w:customStyle="1" w:styleId="hnap">
    <w:name w:val="hónap"/>
    <w:basedOn w:val="Normal"/>
    <w:rsid w:val="004024FC"/>
    <w:pPr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/>
      <w:b/>
      <w:sz w:val="48"/>
      <w:szCs w:val="20"/>
      <w:lang w:eastAsia="hu-HU"/>
    </w:rPr>
  </w:style>
  <w:style w:type="paragraph" w:customStyle="1" w:styleId="Pa4">
    <w:name w:val="Pa4"/>
    <w:basedOn w:val="Normal"/>
    <w:next w:val="Normal"/>
    <w:uiPriority w:val="99"/>
    <w:rsid w:val="004F6CAB"/>
    <w:pPr>
      <w:autoSpaceDE w:val="0"/>
      <w:autoSpaceDN w:val="0"/>
      <w:adjustRightInd w:val="0"/>
      <w:spacing w:after="0" w:line="201" w:lineRule="atLeast"/>
    </w:pPr>
    <w:rPr>
      <w:rFonts w:ascii="Luxi Serif" w:hAnsi="Luxi Serif"/>
      <w:sz w:val="24"/>
      <w:szCs w:val="24"/>
    </w:rPr>
  </w:style>
  <w:style w:type="paragraph" w:customStyle="1" w:styleId="Cm4">
    <w:name w:val="Cím4"/>
    <w:basedOn w:val="Normal"/>
    <w:rsid w:val="00107338"/>
    <w:pPr>
      <w:keepNext/>
      <w:spacing w:before="120" w:after="60" w:line="240" w:lineRule="auto"/>
      <w:jc w:val="center"/>
    </w:pPr>
    <w:rPr>
      <w:rFonts w:ascii="Times New Roman" w:eastAsia="Times New Roman" w:hAnsi="Times New Roman"/>
      <w:i/>
      <w:sz w:val="20"/>
      <w:szCs w:val="20"/>
      <w:lang w:eastAsia="hu-HU"/>
    </w:rPr>
  </w:style>
  <w:style w:type="paragraph" w:customStyle="1" w:styleId="olvasmny1">
    <w:name w:val="olvasmány1"/>
    <w:basedOn w:val="olvasmny"/>
    <w:rsid w:val="00FB3999"/>
    <w:pPr>
      <w:overflowPunct/>
      <w:autoSpaceDE/>
      <w:autoSpaceDN/>
      <w:adjustRightInd/>
      <w:spacing w:after="0"/>
      <w:textAlignment w:val="auto"/>
    </w:pPr>
  </w:style>
  <w:style w:type="character" w:customStyle="1" w:styleId="fontstyle01">
    <w:name w:val="fontstyle01"/>
    <w:basedOn w:val="DefaultParagraphFont"/>
    <w:rsid w:val="005D1F3A"/>
    <w:rPr>
      <w:rFonts w:ascii="LuxiSerif" w:hAnsi="LuxiSerif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Pa6">
    <w:name w:val="Pa6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7E0C8F"/>
    <w:pPr>
      <w:autoSpaceDE w:val="0"/>
      <w:autoSpaceDN w:val="0"/>
      <w:adjustRightInd w:val="0"/>
      <w:spacing w:after="0" w:line="281" w:lineRule="atLeast"/>
    </w:pPr>
    <w:rPr>
      <w:rFonts w:ascii="Luxi Serif" w:eastAsiaTheme="minorHAnsi" w:hAnsi="Luxi Serif" w:cstheme="minorBidi"/>
      <w:sz w:val="24"/>
      <w:szCs w:val="24"/>
    </w:rPr>
  </w:style>
  <w:style w:type="character" w:customStyle="1" w:styleId="Heading3Char1">
    <w:name w:val="Heading 3 Char1"/>
    <w:basedOn w:val="DefaultParagraphFont"/>
    <w:uiPriority w:val="9"/>
    <w:rsid w:val="00BC3BF2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BF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lusCm3Utna0pt">
    <w:name w:val="Stílus Cím3 + Utána:  0 pt"/>
    <w:basedOn w:val="Normal"/>
    <w:rsid w:val="00F17D12"/>
    <w:pPr>
      <w:keepNext/>
      <w:suppressAutoHyphens/>
      <w:spacing w:before="240"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rsid w:val="00D835C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ekChar">
    <w:name w:val="Ének Char"/>
    <w:basedOn w:val="DefaultParagraphFont"/>
    <w:link w:val="nek"/>
    <w:locked/>
    <w:rsid w:val="001A2C5A"/>
  </w:style>
  <w:style w:type="paragraph" w:customStyle="1" w:styleId="nek">
    <w:name w:val="Ének"/>
    <w:basedOn w:val="Normal"/>
    <w:link w:val="nekChar"/>
    <w:qFormat/>
    <w:rsid w:val="001A2C5A"/>
    <w:pPr>
      <w:widowControl w:val="0"/>
      <w:tabs>
        <w:tab w:val="right" w:pos="6946"/>
      </w:tabs>
      <w:spacing w:line="240" w:lineRule="auto"/>
    </w:pPr>
    <w:rPr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83F5-6470-4774-AAA3-CF5B0F82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4214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Egyházközség</dc:creator>
  <cp:lastModifiedBy>Orosz család</cp:lastModifiedBy>
  <cp:revision>3</cp:revision>
  <cp:lastPrinted>2019-02-27T09:05:00Z</cp:lastPrinted>
  <dcterms:created xsi:type="dcterms:W3CDTF">2026-08-26T07:18:00Z</dcterms:created>
  <dcterms:modified xsi:type="dcterms:W3CDTF">2026-08-26T07:20:00Z</dcterms:modified>
</cp:coreProperties>
</file>