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2C1" w:rsidRPr="009E21E0" w:rsidRDefault="00C74DB5" w:rsidP="009E21E0">
      <w:pPr>
        <w:pStyle w:val="nap"/>
        <w:spacing w:before="0" w:after="0" w:line="240" w:lineRule="auto"/>
        <w:ind w:left="-1134" w:right="-1134"/>
        <w:rPr>
          <w:rFonts w:ascii="Times New Roman" w:hAnsi="Times New Roman"/>
          <w:sz w:val="30"/>
          <w:szCs w:val="30"/>
        </w:rPr>
      </w:pPr>
      <w:bookmarkStart w:id="0" w:name="_Toc11846428"/>
      <w:r w:rsidRPr="009E21E0">
        <w:rPr>
          <w:rFonts w:ascii="Times New Roman" w:hAnsi="Times New Roman"/>
          <w:sz w:val="30"/>
          <w:szCs w:val="30"/>
        </w:rPr>
        <w:t xml:space="preserve">szeptember </w:t>
      </w:r>
      <w:r w:rsidR="009E21E0" w:rsidRPr="009E21E0">
        <w:rPr>
          <w:rFonts w:ascii="Times New Roman" w:hAnsi="Times New Roman"/>
          <w:sz w:val="30"/>
          <w:szCs w:val="30"/>
        </w:rPr>
        <w:t>5</w:t>
      </w:r>
      <w:r w:rsidR="0016539B" w:rsidRPr="009E21E0">
        <w:rPr>
          <w:rFonts w:ascii="Times New Roman" w:hAnsi="Times New Roman"/>
          <w:sz w:val="30"/>
          <w:szCs w:val="30"/>
        </w:rPr>
        <w:t>.</w:t>
      </w:r>
    </w:p>
    <w:bookmarkEnd w:id="0"/>
    <w:p w:rsidR="009E21E0" w:rsidRPr="009E21E0" w:rsidRDefault="009E21E0" w:rsidP="009E21E0">
      <w:pPr>
        <w:pStyle w:val="da"/>
        <w:spacing w:before="0" w:after="0"/>
        <w:ind w:left="-1134" w:right="-1134"/>
        <w:rPr>
          <w:rFonts w:ascii="Times New Roman" w:hAnsi="Times New Roman"/>
          <w:sz w:val="30"/>
          <w:szCs w:val="30"/>
        </w:rPr>
      </w:pPr>
      <w:r w:rsidRPr="009E21E0">
        <w:rPr>
          <w:rFonts w:ascii="Times New Roman" w:hAnsi="Times New Roman"/>
          <w:sz w:val="30"/>
          <w:szCs w:val="30"/>
        </w:rPr>
        <w:t>Szent Zakariás prófétának, a tiszteletreméltó Előhírnök atyjának emléke.</w:t>
      </w:r>
    </w:p>
    <w:p w:rsidR="00314B3E" w:rsidRPr="009E21E0" w:rsidRDefault="00314B3E" w:rsidP="009E21E0">
      <w:pPr>
        <w:pStyle w:val="imaora"/>
        <w:spacing w:before="0" w:after="0" w:line="240" w:lineRule="auto"/>
        <w:ind w:left="-1134" w:right="-1134"/>
        <w:outlineLvl w:val="0"/>
        <w:rPr>
          <w:rFonts w:ascii="Times New Roman" w:hAnsi="Times New Roman"/>
          <w:sz w:val="30"/>
          <w:szCs w:val="30"/>
        </w:rPr>
      </w:pPr>
      <w:r w:rsidRPr="009E21E0">
        <w:rPr>
          <w:rFonts w:ascii="Times New Roman" w:hAnsi="Times New Roman"/>
          <w:sz w:val="30"/>
          <w:szCs w:val="30"/>
        </w:rPr>
        <w:t>A</w:t>
      </w:r>
      <w:r w:rsidR="00141BBB" w:rsidRPr="009E21E0">
        <w:rPr>
          <w:rFonts w:ascii="Times New Roman" w:hAnsi="Times New Roman"/>
          <w:sz w:val="30"/>
          <w:szCs w:val="30"/>
        </w:rPr>
        <w:t xml:space="preserve"> </w:t>
      </w:r>
      <w:r w:rsidR="009E21E0" w:rsidRPr="009E21E0">
        <w:rPr>
          <w:rFonts w:ascii="Times New Roman" w:hAnsi="Times New Roman"/>
          <w:sz w:val="30"/>
          <w:szCs w:val="30"/>
        </w:rPr>
        <w:t>péntek</w:t>
      </w:r>
      <w:r w:rsidR="002818CC" w:rsidRPr="009E21E0">
        <w:rPr>
          <w:rFonts w:ascii="Times New Roman" w:hAnsi="Times New Roman"/>
          <w:sz w:val="30"/>
          <w:szCs w:val="30"/>
        </w:rPr>
        <w:t xml:space="preserve"> es</w:t>
      </w:r>
      <w:r w:rsidRPr="009E21E0">
        <w:rPr>
          <w:rFonts w:ascii="Times New Roman" w:hAnsi="Times New Roman"/>
          <w:sz w:val="30"/>
          <w:szCs w:val="30"/>
        </w:rPr>
        <w:t>ti</w:t>
      </w:r>
      <w:r w:rsidR="00195FFA" w:rsidRPr="009E21E0">
        <w:rPr>
          <w:rFonts w:ascii="Times New Roman" w:hAnsi="Times New Roman"/>
          <w:sz w:val="30"/>
          <w:szCs w:val="30"/>
        </w:rPr>
        <w:t xml:space="preserve"> </w:t>
      </w:r>
      <w:r w:rsidRPr="009E21E0">
        <w:rPr>
          <w:rFonts w:ascii="Times New Roman" w:hAnsi="Times New Roman"/>
          <w:sz w:val="30"/>
          <w:szCs w:val="30"/>
        </w:rPr>
        <w:t>alkonyati zsolozsmán</w:t>
      </w:r>
    </w:p>
    <w:p w:rsidR="00B03F14" w:rsidRPr="009E21E0" w:rsidRDefault="00F35F75" w:rsidP="009E21E0">
      <w:pPr>
        <w:pStyle w:val="utasts"/>
        <w:spacing w:after="0"/>
        <w:ind w:left="-1134" w:right="-1134"/>
        <w:jc w:val="center"/>
        <w:rPr>
          <w:rFonts w:ascii="Times New Roman" w:hAnsi="Times New Roman"/>
          <w:sz w:val="30"/>
          <w:szCs w:val="30"/>
        </w:rPr>
      </w:pPr>
      <w:r w:rsidRPr="009E21E0">
        <w:rPr>
          <w:rFonts w:ascii="Times New Roman" w:hAnsi="Times New Roman"/>
          <w:sz w:val="30"/>
          <w:szCs w:val="30"/>
        </w:rPr>
        <w:t>„</w:t>
      </w:r>
      <w:r w:rsidR="00C74DB5" w:rsidRPr="009E21E0">
        <w:rPr>
          <w:rFonts w:ascii="Times New Roman" w:hAnsi="Times New Roman"/>
          <w:sz w:val="30"/>
          <w:szCs w:val="30"/>
        </w:rPr>
        <w:t>Uram, tehozzád...” után</w:t>
      </w:r>
    </w:p>
    <w:p w:rsidR="009E21E0" w:rsidRPr="009E21E0" w:rsidRDefault="009E21E0" w:rsidP="009E21E0">
      <w:pPr>
        <w:pStyle w:val="istenszli"/>
        <w:spacing w:before="0" w:line="240" w:lineRule="auto"/>
        <w:ind w:left="-1134" w:right="-1134" w:firstLine="0"/>
        <w:rPr>
          <w:sz w:val="30"/>
          <w:szCs w:val="30"/>
        </w:rPr>
      </w:pPr>
      <w:r w:rsidRPr="009E21E0">
        <w:rPr>
          <w:sz w:val="30"/>
          <w:szCs w:val="30"/>
        </w:rPr>
        <w:t>5. hang. Minta: Üdvözlégy....</w:t>
      </w:r>
    </w:p>
    <w:p w:rsidR="009E21E0" w:rsidRPr="009E21E0" w:rsidRDefault="009E21E0" w:rsidP="009E21E0">
      <w:pPr>
        <w:pStyle w:val="sztichira"/>
        <w:spacing w:before="0" w:after="0" w:line="240" w:lineRule="auto"/>
        <w:ind w:left="-1134" w:right="-1134" w:firstLine="708"/>
        <w:rPr>
          <w:sz w:val="30"/>
          <w:szCs w:val="30"/>
        </w:rPr>
      </w:pPr>
      <w:r w:rsidRPr="009E21E0">
        <w:rPr>
          <w:sz w:val="30"/>
          <w:szCs w:val="30"/>
        </w:rPr>
        <w:t>Szol</w:t>
      </w:r>
      <w:r w:rsidRPr="009E21E0">
        <w:rPr>
          <w:sz w:val="30"/>
          <w:szCs w:val="30"/>
          <w:u w:val="single"/>
        </w:rPr>
        <w:t>gád</w:t>
      </w:r>
      <w:r w:rsidRPr="009E21E0">
        <w:rPr>
          <w:sz w:val="30"/>
          <w:szCs w:val="30"/>
        </w:rPr>
        <w:t>hoz * légy könyörüle</w:t>
      </w:r>
      <w:r w:rsidRPr="009E21E0">
        <w:rPr>
          <w:b/>
          <w:sz w:val="30"/>
          <w:szCs w:val="30"/>
        </w:rPr>
        <w:t>tes</w:t>
      </w:r>
      <w:r w:rsidRPr="009E21E0">
        <w:rPr>
          <w:sz w:val="30"/>
          <w:szCs w:val="30"/>
        </w:rPr>
        <w:t xml:space="preserve">, </w:t>
      </w:r>
      <w:r w:rsidRPr="009E21E0">
        <w:rPr>
          <w:sz w:val="30"/>
          <w:szCs w:val="30"/>
          <w:u w:val="single"/>
        </w:rPr>
        <w:t>U</w:t>
      </w:r>
      <w:r w:rsidRPr="009E21E0">
        <w:rPr>
          <w:sz w:val="30"/>
          <w:szCs w:val="30"/>
        </w:rPr>
        <w:t>ram, * mikor lelkem a te parancsodra válni ké</w:t>
      </w:r>
      <w:r w:rsidRPr="009E21E0">
        <w:rPr>
          <w:b/>
          <w:sz w:val="30"/>
          <w:szCs w:val="30"/>
        </w:rPr>
        <w:t>szül</w:t>
      </w:r>
      <w:r w:rsidRPr="009E21E0">
        <w:rPr>
          <w:sz w:val="30"/>
          <w:szCs w:val="30"/>
        </w:rPr>
        <w:t xml:space="preserve"> a </w:t>
      </w:r>
      <w:r w:rsidRPr="009E21E0">
        <w:rPr>
          <w:sz w:val="30"/>
          <w:szCs w:val="30"/>
          <w:u w:val="single"/>
        </w:rPr>
        <w:t>test</w:t>
      </w:r>
      <w:r w:rsidRPr="009E21E0">
        <w:rPr>
          <w:sz w:val="30"/>
          <w:szCs w:val="30"/>
        </w:rPr>
        <w:t xml:space="preserve">től, * mely isteni parancsra egybefogta a földet és </w:t>
      </w:r>
      <w:r w:rsidRPr="009E21E0">
        <w:rPr>
          <w:b/>
          <w:sz w:val="30"/>
          <w:szCs w:val="30"/>
        </w:rPr>
        <w:t>a</w:t>
      </w:r>
      <w:r w:rsidRPr="009E21E0">
        <w:rPr>
          <w:sz w:val="30"/>
          <w:szCs w:val="30"/>
        </w:rPr>
        <w:t xml:space="preserve"> </w:t>
      </w:r>
      <w:r w:rsidRPr="009E21E0">
        <w:rPr>
          <w:sz w:val="30"/>
          <w:szCs w:val="30"/>
          <w:u w:val="single"/>
        </w:rPr>
        <w:t>lel</w:t>
      </w:r>
      <w:r w:rsidRPr="009E21E0">
        <w:rPr>
          <w:sz w:val="30"/>
          <w:szCs w:val="30"/>
        </w:rPr>
        <w:t xml:space="preserve">ket. * Védj meg engem a láthatatlan és rám </w:t>
      </w:r>
      <w:r w:rsidRPr="009E21E0">
        <w:rPr>
          <w:b/>
          <w:sz w:val="30"/>
          <w:szCs w:val="30"/>
        </w:rPr>
        <w:t>le</w:t>
      </w:r>
      <w:r w:rsidRPr="009E21E0">
        <w:rPr>
          <w:sz w:val="30"/>
          <w:szCs w:val="30"/>
        </w:rPr>
        <w:t>sel</w:t>
      </w:r>
      <w:r w:rsidRPr="009E21E0">
        <w:rPr>
          <w:sz w:val="30"/>
          <w:szCs w:val="30"/>
          <w:u w:val="single"/>
        </w:rPr>
        <w:t>ke</w:t>
      </w:r>
      <w:r w:rsidRPr="009E21E0">
        <w:rPr>
          <w:sz w:val="30"/>
          <w:szCs w:val="30"/>
        </w:rPr>
        <w:t>dő * ellenségek kimeríthetetlen támadásától és gonosz</w:t>
      </w:r>
      <w:r w:rsidRPr="009E21E0">
        <w:rPr>
          <w:b/>
          <w:sz w:val="30"/>
          <w:szCs w:val="30"/>
        </w:rPr>
        <w:t>sá</w:t>
      </w:r>
      <w:r w:rsidRPr="009E21E0">
        <w:rPr>
          <w:sz w:val="30"/>
          <w:szCs w:val="30"/>
          <w:u w:val="single"/>
        </w:rPr>
        <w:t>gá</w:t>
      </w:r>
      <w:r w:rsidRPr="009E21E0">
        <w:rPr>
          <w:sz w:val="30"/>
          <w:szCs w:val="30"/>
        </w:rPr>
        <w:t>tól, * emésztő szándé</w:t>
      </w:r>
      <w:r w:rsidRPr="009E21E0">
        <w:rPr>
          <w:b/>
          <w:sz w:val="30"/>
          <w:szCs w:val="30"/>
        </w:rPr>
        <w:t>ká</w:t>
      </w:r>
      <w:r w:rsidRPr="009E21E0">
        <w:rPr>
          <w:sz w:val="30"/>
          <w:szCs w:val="30"/>
        </w:rPr>
        <w:t xml:space="preserve">tól </w:t>
      </w:r>
      <w:r w:rsidRPr="009E21E0">
        <w:rPr>
          <w:sz w:val="30"/>
          <w:szCs w:val="30"/>
          <w:u w:val="single"/>
        </w:rPr>
        <w:t>ments</w:t>
      </w:r>
      <w:r w:rsidRPr="009E21E0">
        <w:rPr>
          <w:sz w:val="30"/>
          <w:szCs w:val="30"/>
        </w:rPr>
        <w:t xml:space="preserve"> meg! * Méltass arra, hogy eljuthassak a felüdülés </w:t>
      </w:r>
      <w:r w:rsidRPr="009E21E0">
        <w:rPr>
          <w:b/>
          <w:sz w:val="30"/>
          <w:szCs w:val="30"/>
        </w:rPr>
        <w:t>he</w:t>
      </w:r>
      <w:r w:rsidRPr="009E21E0">
        <w:rPr>
          <w:sz w:val="30"/>
          <w:szCs w:val="30"/>
          <w:u w:val="single"/>
        </w:rPr>
        <w:t>lyé</w:t>
      </w:r>
      <w:r w:rsidRPr="009E21E0">
        <w:rPr>
          <w:sz w:val="30"/>
          <w:szCs w:val="30"/>
        </w:rPr>
        <w:t>re, * hol nincs fájda</w:t>
      </w:r>
      <w:r w:rsidRPr="009E21E0">
        <w:rPr>
          <w:b/>
          <w:sz w:val="30"/>
          <w:szCs w:val="30"/>
        </w:rPr>
        <w:t>lom</w:t>
      </w:r>
      <w:r w:rsidRPr="009E21E0">
        <w:rPr>
          <w:sz w:val="30"/>
          <w:szCs w:val="30"/>
        </w:rPr>
        <w:t xml:space="preserve">, sem </w:t>
      </w:r>
      <w:r w:rsidRPr="009E21E0">
        <w:rPr>
          <w:sz w:val="30"/>
          <w:szCs w:val="30"/>
          <w:u w:val="single"/>
        </w:rPr>
        <w:t>só</w:t>
      </w:r>
      <w:r w:rsidRPr="009E21E0">
        <w:rPr>
          <w:sz w:val="30"/>
          <w:szCs w:val="30"/>
        </w:rPr>
        <w:t>haj, * hol a boldogság folyója for</w:t>
      </w:r>
      <w:r w:rsidRPr="009E21E0">
        <w:rPr>
          <w:b/>
          <w:sz w:val="30"/>
          <w:szCs w:val="30"/>
        </w:rPr>
        <w:t>rá</w:t>
      </w:r>
      <w:r w:rsidRPr="009E21E0">
        <w:rPr>
          <w:sz w:val="30"/>
          <w:szCs w:val="30"/>
          <w:u w:val="single"/>
        </w:rPr>
        <w:t>so</w:t>
      </w:r>
      <w:r w:rsidRPr="009E21E0">
        <w:rPr>
          <w:sz w:val="30"/>
          <w:szCs w:val="30"/>
        </w:rPr>
        <w:t xml:space="preserve">zik, *’ hol ünnepi ének és örvendezés </w:t>
      </w:r>
      <w:r w:rsidRPr="009E21E0">
        <w:rPr>
          <w:b/>
          <w:sz w:val="30"/>
          <w:szCs w:val="30"/>
        </w:rPr>
        <w:t>u</w:t>
      </w:r>
      <w:r w:rsidRPr="009E21E0">
        <w:rPr>
          <w:sz w:val="30"/>
          <w:szCs w:val="30"/>
        </w:rPr>
        <w:t>ral</w:t>
      </w:r>
      <w:r w:rsidRPr="009E21E0">
        <w:rPr>
          <w:sz w:val="30"/>
          <w:szCs w:val="30"/>
          <w:u w:val="single"/>
        </w:rPr>
        <w:t>ko</w:t>
      </w:r>
      <w:r w:rsidRPr="009E21E0">
        <w:rPr>
          <w:sz w:val="30"/>
          <w:szCs w:val="30"/>
        </w:rPr>
        <w:t>dik.</w:t>
      </w:r>
    </w:p>
    <w:p w:rsidR="009E21E0" w:rsidRPr="009E21E0" w:rsidRDefault="009E21E0" w:rsidP="009E21E0">
      <w:pPr>
        <w:pStyle w:val="sztichira"/>
        <w:spacing w:before="0" w:after="0" w:line="240" w:lineRule="auto"/>
        <w:ind w:left="-1134" w:right="-1134" w:firstLine="708"/>
        <w:rPr>
          <w:sz w:val="30"/>
          <w:szCs w:val="30"/>
        </w:rPr>
      </w:pPr>
      <w:r w:rsidRPr="009E21E0">
        <w:rPr>
          <w:sz w:val="30"/>
          <w:szCs w:val="30"/>
        </w:rPr>
        <w:t>Ret</w:t>
      </w:r>
      <w:r w:rsidRPr="009E21E0">
        <w:rPr>
          <w:sz w:val="30"/>
          <w:szCs w:val="30"/>
          <w:u w:val="single"/>
        </w:rPr>
        <w:t>te</w:t>
      </w:r>
      <w:r w:rsidRPr="009E21E0">
        <w:rPr>
          <w:sz w:val="30"/>
          <w:szCs w:val="30"/>
        </w:rPr>
        <w:t xml:space="preserve">gek * az utolsó </w:t>
      </w:r>
      <w:r w:rsidRPr="009E21E0">
        <w:rPr>
          <w:b/>
          <w:sz w:val="30"/>
          <w:szCs w:val="30"/>
        </w:rPr>
        <w:t>ó</w:t>
      </w:r>
      <w:r w:rsidRPr="009E21E0">
        <w:rPr>
          <w:sz w:val="30"/>
          <w:szCs w:val="30"/>
          <w:u w:val="single"/>
        </w:rPr>
        <w:t>rá</w:t>
      </w:r>
      <w:r w:rsidRPr="009E21E0">
        <w:rPr>
          <w:sz w:val="30"/>
          <w:szCs w:val="30"/>
        </w:rPr>
        <w:t>tól, * és a gonosz lelkek rettenetes tá</w:t>
      </w:r>
      <w:r w:rsidRPr="009E21E0">
        <w:rPr>
          <w:b/>
          <w:sz w:val="30"/>
          <w:szCs w:val="30"/>
        </w:rPr>
        <w:t>ma</w:t>
      </w:r>
      <w:r w:rsidRPr="009E21E0">
        <w:rPr>
          <w:sz w:val="30"/>
          <w:szCs w:val="30"/>
        </w:rPr>
        <w:t>dá</w:t>
      </w:r>
      <w:r w:rsidRPr="009E21E0">
        <w:rPr>
          <w:sz w:val="30"/>
          <w:szCs w:val="30"/>
          <w:u w:val="single"/>
        </w:rPr>
        <w:t>sá</w:t>
      </w:r>
      <w:r w:rsidRPr="009E21E0">
        <w:rPr>
          <w:sz w:val="30"/>
          <w:szCs w:val="30"/>
        </w:rPr>
        <w:t xml:space="preserve">tól, * lelkem szenvedésével hozzád </w:t>
      </w:r>
      <w:r w:rsidRPr="009E21E0">
        <w:rPr>
          <w:b/>
          <w:sz w:val="30"/>
          <w:szCs w:val="30"/>
        </w:rPr>
        <w:t>ki</w:t>
      </w:r>
      <w:r w:rsidRPr="009E21E0">
        <w:rPr>
          <w:sz w:val="30"/>
          <w:szCs w:val="30"/>
          <w:u w:val="single"/>
        </w:rPr>
        <w:t>ál</w:t>
      </w:r>
      <w:r w:rsidRPr="009E21E0">
        <w:rPr>
          <w:sz w:val="30"/>
          <w:szCs w:val="30"/>
        </w:rPr>
        <w:t>tok, * én szerencsétlen: Ó Ural</w:t>
      </w:r>
      <w:r w:rsidRPr="009E21E0">
        <w:rPr>
          <w:b/>
          <w:sz w:val="30"/>
          <w:szCs w:val="30"/>
        </w:rPr>
        <w:t>ko</w:t>
      </w:r>
      <w:r w:rsidRPr="009E21E0">
        <w:rPr>
          <w:sz w:val="30"/>
          <w:szCs w:val="30"/>
        </w:rPr>
        <w:t xml:space="preserve">dó </w:t>
      </w:r>
      <w:r w:rsidRPr="009E21E0">
        <w:rPr>
          <w:sz w:val="30"/>
          <w:szCs w:val="30"/>
          <w:u w:val="single"/>
        </w:rPr>
        <w:t>U</w:t>
      </w:r>
      <w:r w:rsidRPr="009E21E0">
        <w:rPr>
          <w:sz w:val="30"/>
          <w:szCs w:val="30"/>
        </w:rPr>
        <w:t>ram, * törd össze tőreiket és cselvetéseiket ha</w:t>
      </w:r>
      <w:r w:rsidRPr="009E21E0">
        <w:rPr>
          <w:b/>
          <w:sz w:val="30"/>
          <w:szCs w:val="30"/>
        </w:rPr>
        <w:t>tal</w:t>
      </w:r>
      <w:r w:rsidRPr="009E21E0">
        <w:rPr>
          <w:sz w:val="30"/>
          <w:szCs w:val="30"/>
          <w:u w:val="single"/>
        </w:rPr>
        <w:t>mad</w:t>
      </w:r>
      <w:r w:rsidRPr="009E21E0">
        <w:rPr>
          <w:sz w:val="30"/>
          <w:szCs w:val="30"/>
        </w:rPr>
        <w:t>dal, * ne engedd, hogy szolgád az ő gonoszságuk áldoza</w:t>
      </w:r>
      <w:r w:rsidRPr="009E21E0">
        <w:rPr>
          <w:b/>
          <w:sz w:val="30"/>
          <w:szCs w:val="30"/>
        </w:rPr>
        <w:t>tá</w:t>
      </w:r>
      <w:r w:rsidRPr="009E21E0">
        <w:rPr>
          <w:sz w:val="30"/>
          <w:szCs w:val="30"/>
        </w:rPr>
        <w:t xml:space="preserve">vá </w:t>
      </w:r>
      <w:r w:rsidRPr="009E21E0">
        <w:rPr>
          <w:sz w:val="30"/>
          <w:szCs w:val="30"/>
          <w:u w:val="single"/>
        </w:rPr>
        <w:t>le</w:t>
      </w:r>
      <w:r w:rsidRPr="009E21E0">
        <w:rPr>
          <w:sz w:val="30"/>
          <w:szCs w:val="30"/>
        </w:rPr>
        <w:t>gyen! * Nézd megalázkodásomat, figyelj szorongatta</w:t>
      </w:r>
      <w:r w:rsidRPr="009E21E0">
        <w:rPr>
          <w:b/>
          <w:sz w:val="30"/>
          <w:szCs w:val="30"/>
        </w:rPr>
        <w:t>tá</w:t>
      </w:r>
      <w:r w:rsidRPr="009E21E0">
        <w:rPr>
          <w:sz w:val="30"/>
          <w:szCs w:val="30"/>
          <w:u w:val="single"/>
        </w:rPr>
        <w:t>som</w:t>
      </w:r>
      <w:r w:rsidRPr="009E21E0">
        <w:rPr>
          <w:sz w:val="30"/>
          <w:szCs w:val="30"/>
        </w:rPr>
        <w:t xml:space="preserve">ra! * Mentsd meg szerencsétlen lelkemet a </w:t>
      </w:r>
      <w:r w:rsidRPr="009E21E0">
        <w:rPr>
          <w:b/>
          <w:sz w:val="30"/>
          <w:szCs w:val="30"/>
        </w:rPr>
        <w:t>gyöt</w:t>
      </w:r>
      <w:r w:rsidRPr="009E21E0">
        <w:rPr>
          <w:sz w:val="30"/>
          <w:szCs w:val="30"/>
        </w:rPr>
        <w:t>rel</w:t>
      </w:r>
      <w:r w:rsidRPr="009E21E0">
        <w:rPr>
          <w:sz w:val="30"/>
          <w:szCs w:val="30"/>
          <w:u w:val="single"/>
        </w:rPr>
        <w:t>mek</w:t>
      </w:r>
      <w:r w:rsidRPr="009E21E0">
        <w:rPr>
          <w:sz w:val="30"/>
          <w:szCs w:val="30"/>
        </w:rPr>
        <w:t>től, * végtelen irgalmassá</w:t>
      </w:r>
      <w:r w:rsidRPr="009E21E0">
        <w:rPr>
          <w:b/>
          <w:sz w:val="30"/>
          <w:szCs w:val="30"/>
        </w:rPr>
        <w:t>gú</w:t>
      </w:r>
      <w:r w:rsidRPr="009E21E0">
        <w:rPr>
          <w:sz w:val="30"/>
          <w:szCs w:val="30"/>
        </w:rPr>
        <w:t xml:space="preserve"> </w:t>
      </w:r>
      <w:r w:rsidRPr="009E21E0">
        <w:rPr>
          <w:sz w:val="30"/>
          <w:szCs w:val="30"/>
          <w:u w:val="single"/>
        </w:rPr>
        <w:t>Is</w:t>
      </w:r>
      <w:r w:rsidRPr="009E21E0">
        <w:rPr>
          <w:sz w:val="30"/>
          <w:szCs w:val="30"/>
        </w:rPr>
        <w:t xml:space="preserve">ten, *’ ki a világnak bőséges </w:t>
      </w:r>
      <w:r w:rsidRPr="009E21E0">
        <w:rPr>
          <w:b/>
          <w:sz w:val="30"/>
          <w:szCs w:val="30"/>
        </w:rPr>
        <w:t>ke</w:t>
      </w:r>
      <w:r w:rsidRPr="009E21E0">
        <w:rPr>
          <w:sz w:val="30"/>
          <w:szCs w:val="30"/>
        </w:rPr>
        <w:t>gyel</w:t>
      </w:r>
      <w:r w:rsidRPr="009E21E0">
        <w:rPr>
          <w:sz w:val="30"/>
          <w:szCs w:val="30"/>
          <w:u w:val="single"/>
        </w:rPr>
        <w:t>met</w:t>
      </w:r>
      <w:r w:rsidRPr="009E21E0">
        <w:rPr>
          <w:sz w:val="30"/>
          <w:szCs w:val="30"/>
        </w:rPr>
        <w:t xml:space="preserve"> adsz.</w:t>
      </w:r>
    </w:p>
    <w:p w:rsidR="009E21E0" w:rsidRPr="009E21E0" w:rsidRDefault="009E21E0" w:rsidP="009E21E0">
      <w:pPr>
        <w:pStyle w:val="sztichira"/>
        <w:spacing w:before="0" w:after="0" w:line="240" w:lineRule="auto"/>
        <w:ind w:left="-1134" w:right="-1134" w:firstLine="708"/>
        <w:rPr>
          <w:sz w:val="30"/>
          <w:szCs w:val="30"/>
        </w:rPr>
      </w:pPr>
      <w:r w:rsidRPr="009E21E0">
        <w:rPr>
          <w:sz w:val="30"/>
          <w:szCs w:val="30"/>
          <w:u w:val="single"/>
        </w:rPr>
        <w:t>A</w:t>
      </w:r>
      <w:r w:rsidRPr="009E21E0">
        <w:rPr>
          <w:sz w:val="30"/>
          <w:szCs w:val="30"/>
        </w:rPr>
        <w:t>mint * a kánaá</w:t>
      </w:r>
      <w:r w:rsidRPr="009E21E0">
        <w:rPr>
          <w:b/>
          <w:sz w:val="30"/>
          <w:szCs w:val="30"/>
        </w:rPr>
        <w:t>ni</w:t>
      </w:r>
      <w:r w:rsidRPr="009E21E0">
        <w:rPr>
          <w:sz w:val="30"/>
          <w:szCs w:val="30"/>
        </w:rPr>
        <w:t xml:space="preserve"> </w:t>
      </w:r>
      <w:r w:rsidRPr="009E21E0">
        <w:rPr>
          <w:sz w:val="30"/>
          <w:szCs w:val="30"/>
          <w:u w:val="single"/>
        </w:rPr>
        <w:t>as</w:t>
      </w:r>
      <w:r w:rsidRPr="009E21E0">
        <w:rPr>
          <w:sz w:val="30"/>
          <w:szCs w:val="30"/>
        </w:rPr>
        <w:t>szony, * feléd kiáltom, Üdvö</w:t>
      </w:r>
      <w:r w:rsidRPr="009E21E0">
        <w:rPr>
          <w:b/>
          <w:sz w:val="30"/>
          <w:szCs w:val="30"/>
        </w:rPr>
        <w:t>zí</w:t>
      </w:r>
      <w:r w:rsidRPr="009E21E0">
        <w:rPr>
          <w:sz w:val="30"/>
          <w:szCs w:val="30"/>
        </w:rPr>
        <w:t xml:space="preserve">tőm, </w:t>
      </w:r>
      <w:r w:rsidRPr="009E21E0">
        <w:rPr>
          <w:sz w:val="30"/>
          <w:szCs w:val="30"/>
          <w:u w:val="single"/>
        </w:rPr>
        <w:t>én</w:t>
      </w:r>
      <w:r w:rsidRPr="009E21E0">
        <w:rPr>
          <w:sz w:val="30"/>
          <w:szCs w:val="30"/>
        </w:rPr>
        <w:t xml:space="preserve"> is: * Lelkemet </w:t>
      </w:r>
      <w:r w:rsidRPr="009E21E0">
        <w:rPr>
          <w:b/>
          <w:sz w:val="30"/>
          <w:szCs w:val="30"/>
        </w:rPr>
        <w:t>gyó</w:t>
      </w:r>
      <w:r w:rsidRPr="009E21E0">
        <w:rPr>
          <w:sz w:val="30"/>
          <w:szCs w:val="30"/>
          <w:u w:val="single"/>
        </w:rPr>
        <w:t>gyítsd</w:t>
      </w:r>
      <w:r w:rsidRPr="009E21E0">
        <w:rPr>
          <w:sz w:val="30"/>
          <w:szCs w:val="30"/>
        </w:rPr>
        <w:t xml:space="preserve"> meg, * mentsd meg a gonosz lelkek </w:t>
      </w:r>
      <w:r w:rsidRPr="009E21E0">
        <w:rPr>
          <w:b/>
          <w:sz w:val="30"/>
          <w:szCs w:val="30"/>
        </w:rPr>
        <w:t>ár</w:t>
      </w:r>
      <w:r w:rsidRPr="009E21E0">
        <w:rPr>
          <w:sz w:val="30"/>
          <w:szCs w:val="30"/>
        </w:rPr>
        <w:t>tá</w:t>
      </w:r>
      <w:r w:rsidRPr="009E21E0">
        <w:rPr>
          <w:sz w:val="30"/>
          <w:szCs w:val="30"/>
          <w:u w:val="single"/>
        </w:rPr>
        <w:t>sá</w:t>
      </w:r>
      <w:r w:rsidRPr="009E21E0">
        <w:rPr>
          <w:sz w:val="30"/>
          <w:szCs w:val="30"/>
        </w:rPr>
        <w:t>tól, * az ellenség rosszindu</w:t>
      </w:r>
      <w:r w:rsidRPr="009E21E0">
        <w:rPr>
          <w:b/>
          <w:sz w:val="30"/>
          <w:szCs w:val="30"/>
        </w:rPr>
        <w:t>la</w:t>
      </w:r>
      <w:r w:rsidRPr="009E21E0">
        <w:rPr>
          <w:sz w:val="30"/>
          <w:szCs w:val="30"/>
          <w:u w:val="single"/>
        </w:rPr>
        <w:t>tá</w:t>
      </w:r>
      <w:r w:rsidRPr="009E21E0">
        <w:rPr>
          <w:sz w:val="30"/>
          <w:szCs w:val="30"/>
        </w:rPr>
        <w:t>tól, * mellyel természete szerint el</w:t>
      </w:r>
      <w:r w:rsidRPr="009E21E0">
        <w:rPr>
          <w:b/>
          <w:sz w:val="30"/>
          <w:szCs w:val="30"/>
        </w:rPr>
        <w:t>le</w:t>
      </w:r>
      <w:r w:rsidRPr="009E21E0">
        <w:rPr>
          <w:sz w:val="30"/>
          <w:szCs w:val="30"/>
        </w:rPr>
        <w:t xml:space="preserve">nem </w:t>
      </w:r>
      <w:r w:rsidRPr="009E21E0">
        <w:rPr>
          <w:sz w:val="30"/>
          <w:szCs w:val="30"/>
          <w:u w:val="single"/>
        </w:rPr>
        <w:t>tá</w:t>
      </w:r>
      <w:r w:rsidRPr="009E21E0">
        <w:rPr>
          <w:sz w:val="30"/>
          <w:szCs w:val="30"/>
        </w:rPr>
        <w:t>mad, * és csábítja a képedre teremtett em</w:t>
      </w:r>
      <w:r w:rsidRPr="009E21E0">
        <w:rPr>
          <w:b/>
          <w:sz w:val="30"/>
          <w:szCs w:val="30"/>
        </w:rPr>
        <w:t>bert</w:t>
      </w:r>
      <w:r w:rsidRPr="009E21E0">
        <w:rPr>
          <w:sz w:val="30"/>
          <w:szCs w:val="30"/>
        </w:rPr>
        <w:t xml:space="preserve">, </w:t>
      </w:r>
      <w:r w:rsidRPr="009E21E0">
        <w:rPr>
          <w:sz w:val="30"/>
          <w:szCs w:val="30"/>
          <w:u w:val="single"/>
        </w:rPr>
        <w:t>U</w:t>
      </w:r>
      <w:r w:rsidRPr="009E21E0">
        <w:rPr>
          <w:sz w:val="30"/>
          <w:szCs w:val="30"/>
        </w:rPr>
        <w:t>ram, * oly haszontalan és gyalázatos dolgok felé irányítja gondolat</w:t>
      </w:r>
      <w:r w:rsidRPr="009E21E0">
        <w:rPr>
          <w:b/>
          <w:sz w:val="30"/>
          <w:szCs w:val="30"/>
        </w:rPr>
        <w:t>vi</w:t>
      </w:r>
      <w:r w:rsidRPr="009E21E0">
        <w:rPr>
          <w:sz w:val="30"/>
          <w:szCs w:val="30"/>
        </w:rPr>
        <w:t>lá</w:t>
      </w:r>
      <w:r w:rsidRPr="009E21E0">
        <w:rPr>
          <w:sz w:val="30"/>
          <w:szCs w:val="30"/>
          <w:u w:val="single"/>
        </w:rPr>
        <w:t>go</w:t>
      </w:r>
      <w:r w:rsidRPr="009E21E0">
        <w:rPr>
          <w:sz w:val="30"/>
          <w:szCs w:val="30"/>
        </w:rPr>
        <w:t xml:space="preserve">mat. * Kérlek, töröld ki ezeket </w:t>
      </w:r>
      <w:r w:rsidRPr="009E21E0">
        <w:rPr>
          <w:b/>
          <w:sz w:val="30"/>
          <w:szCs w:val="30"/>
        </w:rPr>
        <w:t>lel</w:t>
      </w:r>
      <w:r w:rsidRPr="009E21E0">
        <w:rPr>
          <w:sz w:val="30"/>
          <w:szCs w:val="30"/>
          <w:u w:val="single"/>
        </w:rPr>
        <w:t>kem</w:t>
      </w:r>
      <w:r w:rsidRPr="009E21E0">
        <w:rPr>
          <w:sz w:val="30"/>
          <w:szCs w:val="30"/>
        </w:rPr>
        <w:t xml:space="preserve">ből, * és legszentebb félelmedet </w:t>
      </w:r>
      <w:r w:rsidRPr="009E21E0">
        <w:rPr>
          <w:b/>
          <w:sz w:val="30"/>
          <w:szCs w:val="30"/>
        </w:rPr>
        <w:t>he</w:t>
      </w:r>
      <w:r w:rsidRPr="009E21E0">
        <w:rPr>
          <w:sz w:val="30"/>
          <w:szCs w:val="30"/>
        </w:rPr>
        <w:t xml:space="preserve">lyezd </w:t>
      </w:r>
      <w:r w:rsidRPr="009E21E0">
        <w:rPr>
          <w:sz w:val="30"/>
          <w:szCs w:val="30"/>
          <w:u w:val="single"/>
        </w:rPr>
        <w:t>be</w:t>
      </w:r>
      <w:r w:rsidRPr="009E21E0">
        <w:rPr>
          <w:sz w:val="30"/>
          <w:szCs w:val="30"/>
        </w:rPr>
        <w:t>lé. * Add, hogy békében fejezzem be é</w:t>
      </w:r>
      <w:r w:rsidRPr="009E21E0">
        <w:rPr>
          <w:b/>
          <w:sz w:val="30"/>
          <w:szCs w:val="30"/>
        </w:rPr>
        <w:t>le</w:t>
      </w:r>
      <w:r w:rsidRPr="009E21E0">
        <w:rPr>
          <w:sz w:val="30"/>
          <w:szCs w:val="30"/>
          <w:u w:val="single"/>
        </w:rPr>
        <w:t>te</w:t>
      </w:r>
      <w:r w:rsidRPr="009E21E0">
        <w:rPr>
          <w:sz w:val="30"/>
          <w:szCs w:val="30"/>
        </w:rPr>
        <w:t>met *’ a lélek aláza</w:t>
      </w:r>
      <w:r w:rsidRPr="009E21E0">
        <w:rPr>
          <w:b/>
          <w:sz w:val="30"/>
          <w:szCs w:val="30"/>
        </w:rPr>
        <w:t>tos</w:t>
      </w:r>
      <w:r w:rsidRPr="009E21E0">
        <w:rPr>
          <w:sz w:val="30"/>
          <w:szCs w:val="30"/>
        </w:rPr>
        <w:t>sá</w:t>
      </w:r>
      <w:r w:rsidRPr="009E21E0">
        <w:rPr>
          <w:sz w:val="30"/>
          <w:szCs w:val="30"/>
          <w:u w:val="single"/>
        </w:rPr>
        <w:t>gá</w:t>
      </w:r>
      <w:r w:rsidRPr="009E21E0">
        <w:rPr>
          <w:sz w:val="30"/>
          <w:szCs w:val="30"/>
        </w:rPr>
        <w:t>ban.</w:t>
      </w:r>
    </w:p>
    <w:p w:rsidR="009E21E0" w:rsidRPr="009E21E0" w:rsidRDefault="009E21E0" w:rsidP="009E21E0">
      <w:pPr>
        <w:pStyle w:val="hang"/>
        <w:spacing w:before="0" w:line="240" w:lineRule="auto"/>
        <w:ind w:left="-1134" w:right="-1134"/>
        <w:rPr>
          <w:sz w:val="30"/>
          <w:szCs w:val="30"/>
        </w:rPr>
      </w:pPr>
      <w:r w:rsidRPr="009E21E0">
        <w:rPr>
          <w:sz w:val="30"/>
          <w:szCs w:val="30"/>
        </w:rPr>
        <w:t>4. hang. Minta: Jelül rendelted...</w:t>
      </w:r>
    </w:p>
    <w:p w:rsidR="009E21E0" w:rsidRPr="009E21E0" w:rsidRDefault="009E21E0" w:rsidP="009E21E0">
      <w:pPr>
        <w:pStyle w:val="sztichira"/>
        <w:spacing w:before="0" w:after="0" w:line="240" w:lineRule="auto"/>
        <w:ind w:left="-1134" w:right="-1134" w:firstLine="708"/>
        <w:rPr>
          <w:sz w:val="30"/>
          <w:szCs w:val="30"/>
        </w:rPr>
      </w:pPr>
      <w:r w:rsidRPr="009E21E0">
        <w:rPr>
          <w:sz w:val="30"/>
          <w:szCs w:val="30"/>
        </w:rPr>
        <w:t xml:space="preserve">Fölvetted a papi kenetet és a szent </w:t>
      </w:r>
      <w:r w:rsidRPr="009E21E0">
        <w:rPr>
          <w:b/>
          <w:sz w:val="30"/>
          <w:szCs w:val="30"/>
        </w:rPr>
        <w:t>öl</w:t>
      </w:r>
      <w:r w:rsidRPr="009E21E0">
        <w:rPr>
          <w:sz w:val="30"/>
          <w:szCs w:val="30"/>
        </w:rPr>
        <w:t xml:space="preserve">tözéket, * tiszteletreméltó bölcs </w:t>
      </w:r>
      <w:r w:rsidRPr="009E21E0">
        <w:rPr>
          <w:b/>
          <w:sz w:val="30"/>
          <w:szCs w:val="30"/>
        </w:rPr>
        <w:t>Za</w:t>
      </w:r>
      <w:r w:rsidRPr="009E21E0">
        <w:rPr>
          <w:sz w:val="30"/>
          <w:szCs w:val="30"/>
        </w:rPr>
        <w:t xml:space="preserve">kariás! * Istennek angyal módjára </w:t>
      </w:r>
      <w:r w:rsidRPr="009E21E0">
        <w:rPr>
          <w:b/>
          <w:sz w:val="30"/>
          <w:szCs w:val="30"/>
          <w:u w:val="single"/>
        </w:rPr>
        <w:t>szol</w:t>
      </w:r>
      <w:r w:rsidRPr="009E21E0">
        <w:rPr>
          <w:sz w:val="30"/>
          <w:szCs w:val="30"/>
          <w:u w:val="single"/>
        </w:rPr>
        <w:t>gál</w:t>
      </w:r>
      <w:r w:rsidRPr="009E21E0">
        <w:rPr>
          <w:sz w:val="30"/>
          <w:szCs w:val="30"/>
        </w:rPr>
        <w:t>tál, * közbenjárva a Teremtő és a te</w:t>
      </w:r>
      <w:r w:rsidRPr="009E21E0">
        <w:rPr>
          <w:b/>
          <w:sz w:val="30"/>
          <w:szCs w:val="30"/>
        </w:rPr>
        <w:t>remt</w:t>
      </w:r>
      <w:r w:rsidRPr="009E21E0">
        <w:rPr>
          <w:sz w:val="30"/>
          <w:szCs w:val="30"/>
        </w:rPr>
        <w:t>mény között, * és világosan befogadtad a Szentlélek kijelenté</w:t>
      </w:r>
      <w:r w:rsidRPr="009E21E0">
        <w:rPr>
          <w:b/>
          <w:sz w:val="30"/>
          <w:szCs w:val="30"/>
          <w:u w:val="single"/>
        </w:rPr>
        <w:t>se</w:t>
      </w:r>
      <w:r w:rsidRPr="009E21E0">
        <w:rPr>
          <w:sz w:val="30"/>
          <w:szCs w:val="30"/>
        </w:rPr>
        <w:t xml:space="preserve">it. * Azért boldognak </w:t>
      </w:r>
      <w:r w:rsidRPr="009E21E0">
        <w:rPr>
          <w:b/>
          <w:sz w:val="30"/>
          <w:szCs w:val="30"/>
        </w:rPr>
        <w:t>hir</w:t>
      </w:r>
      <w:r w:rsidRPr="009E21E0">
        <w:rPr>
          <w:sz w:val="30"/>
          <w:szCs w:val="30"/>
        </w:rPr>
        <w:t>detünk téged, * megünnepeljük ma a te szent em</w:t>
      </w:r>
      <w:r w:rsidRPr="009E21E0">
        <w:rPr>
          <w:b/>
          <w:sz w:val="30"/>
          <w:szCs w:val="30"/>
        </w:rPr>
        <w:t>lék</w:t>
      </w:r>
      <w:r w:rsidRPr="009E21E0">
        <w:rPr>
          <w:sz w:val="30"/>
          <w:szCs w:val="30"/>
        </w:rPr>
        <w:t>ünnepedet, *’ és dicsőít</w:t>
      </w:r>
      <w:r w:rsidRPr="009E21E0">
        <w:rPr>
          <w:b/>
          <w:sz w:val="30"/>
          <w:szCs w:val="30"/>
        </w:rPr>
        <w:t>jük</w:t>
      </w:r>
      <w:r w:rsidRPr="009E21E0">
        <w:rPr>
          <w:sz w:val="30"/>
          <w:szCs w:val="30"/>
        </w:rPr>
        <w:t xml:space="preserve"> az Üdvö</w:t>
      </w:r>
      <w:r w:rsidRPr="009E21E0">
        <w:rPr>
          <w:sz w:val="30"/>
          <w:szCs w:val="30"/>
          <w:u w:val="single"/>
        </w:rPr>
        <w:t>zí</w:t>
      </w:r>
      <w:r w:rsidRPr="009E21E0">
        <w:rPr>
          <w:sz w:val="30"/>
          <w:szCs w:val="30"/>
        </w:rPr>
        <w:t>tőt.</w:t>
      </w:r>
    </w:p>
    <w:p w:rsidR="009E21E0" w:rsidRPr="009E21E0" w:rsidRDefault="009E21E0" w:rsidP="009E21E0">
      <w:pPr>
        <w:pStyle w:val="sztichira"/>
        <w:spacing w:before="0" w:after="0" w:line="240" w:lineRule="auto"/>
        <w:ind w:left="-1134" w:right="-1134" w:firstLine="708"/>
        <w:rPr>
          <w:sz w:val="30"/>
          <w:szCs w:val="30"/>
        </w:rPr>
      </w:pPr>
      <w:r w:rsidRPr="009E21E0">
        <w:rPr>
          <w:sz w:val="30"/>
          <w:szCs w:val="30"/>
        </w:rPr>
        <w:t>Láttad a Szűz</w:t>
      </w:r>
      <w:r w:rsidRPr="009E21E0">
        <w:rPr>
          <w:b/>
          <w:sz w:val="30"/>
          <w:szCs w:val="30"/>
        </w:rPr>
        <w:t>től</w:t>
      </w:r>
      <w:r w:rsidRPr="009E21E0">
        <w:rPr>
          <w:sz w:val="30"/>
          <w:szCs w:val="30"/>
        </w:rPr>
        <w:t xml:space="preserve"> született * és az Atyával együtt kezdetnél</w:t>
      </w:r>
      <w:r w:rsidRPr="009E21E0">
        <w:rPr>
          <w:b/>
          <w:sz w:val="30"/>
          <w:szCs w:val="30"/>
        </w:rPr>
        <w:t>kü</w:t>
      </w:r>
      <w:r w:rsidRPr="009E21E0">
        <w:rPr>
          <w:sz w:val="30"/>
          <w:szCs w:val="30"/>
        </w:rPr>
        <w:t>li Fiút, * Istentől ihletett Za</w:t>
      </w:r>
      <w:r w:rsidRPr="009E21E0">
        <w:rPr>
          <w:b/>
          <w:sz w:val="30"/>
          <w:szCs w:val="30"/>
          <w:u w:val="single"/>
        </w:rPr>
        <w:t>ka</w:t>
      </w:r>
      <w:r w:rsidRPr="009E21E0">
        <w:rPr>
          <w:sz w:val="30"/>
          <w:szCs w:val="30"/>
          <w:u w:val="single"/>
        </w:rPr>
        <w:t>ri</w:t>
      </w:r>
      <w:r w:rsidRPr="009E21E0">
        <w:rPr>
          <w:sz w:val="30"/>
          <w:szCs w:val="30"/>
        </w:rPr>
        <w:t>ás, * és világosan megjövendölted sa</w:t>
      </w:r>
      <w:r w:rsidRPr="009E21E0">
        <w:rPr>
          <w:b/>
          <w:sz w:val="30"/>
          <w:szCs w:val="30"/>
        </w:rPr>
        <w:t>ját</w:t>
      </w:r>
      <w:r w:rsidRPr="009E21E0">
        <w:rPr>
          <w:sz w:val="30"/>
          <w:szCs w:val="30"/>
        </w:rPr>
        <w:t xml:space="preserve"> fiadnak: * Valóságos próféta </w:t>
      </w:r>
      <w:r w:rsidRPr="009E21E0">
        <w:rPr>
          <w:b/>
          <w:sz w:val="30"/>
          <w:szCs w:val="30"/>
          <w:u w:val="single"/>
        </w:rPr>
        <w:t>le</w:t>
      </w:r>
      <w:r w:rsidRPr="009E21E0">
        <w:rPr>
          <w:sz w:val="30"/>
          <w:szCs w:val="30"/>
        </w:rPr>
        <w:t xml:space="preserve">szel, * az ő ösvényeit </w:t>
      </w:r>
      <w:r w:rsidRPr="009E21E0">
        <w:rPr>
          <w:b/>
          <w:sz w:val="30"/>
          <w:szCs w:val="30"/>
        </w:rPr>
        <w:t>ké</w:t>
      </w:r>
      <w:r w:rsidRPr="009E21E0">
        <w:rPr>
          <w:sz w:val="30"/>
          <w:szCs w:val="30"/>
        </w:rPr>
        <w:t xml:space="preserve">szíted elő. * Vele együtt boldognak </w:t>
      </w:r>
      <w:r w:rsidRPr="009E21E0">
        <w:rPr>
          <w:b/>
          <w:sz w:val="30"/>
          <w:szCs w:val="30"/>
        </w:rPr>
        <w:t>hi</w:t>
      </w:r>
      <w:r w:rsidRPr="009E21E0">
        <w:rPr>
          <w:sz w:val="30"/>
          <w:szCs w:val="30"/>
        </w:rPr>
        <w:t>rdetünk téged, * megünnepeljük a te emlékünne</w:t>
      </w:r>
      <w:r w:rsidRPr="009E21E0">
        <w:rPr>
          <w:b/>
          <w:sz w:val="30"/>
          <w:szCs w:val="30"/>
          <w:u w:val="single"/>
        </w:rPr>
        <w:t>pe</w:t>
      </w:r>
      <w:r w:rsidRPr="009E21E0">
        <w:rPr>
          <w:sz w:val="30"/>
          <w:szCs w:val="30"/>
        </w:rPr>
        <w:t>det, *’ teljesen bol</w:t>
      </w:r>
      <w:r w:rsidRPr="009E21E0">
        <w:rPr>
          <w:b/>
          <w:sz w:val="30"/>
          <w:szCs w:val="30"/>
        </w:rPr>
        <w:t>dog</w:t>
      </w:r>
      <w:r w:rsidRPr="009E21E0">
        <w:rPr>
          <w:sz w:val="30"/>
          <w:szCs w:val="30"/>
        </w:rPr>
        <w:t xml:space="preserve"> Istenhor</w:t>
      </w:r>
      <w:r w:rsidRPr="009E21E0">
        <w:rPr>
          <w:sz w:val="30"/>
          <w:szCs w:val="30"/>
          <w:u w:val="single"/>
        </w:rPr>
        <w:t>do</w:t>
      </w:r>
      <w:r w:rsidRPr="009E21E0">
        <w:rPr>
          <w:sz w:val="30"/>
          <w:szCs w:val="30"/>
        </w:rPr>
        <w:t>zó!</w:t>
      </w:r>
    </w:p>
    <w:p w:rsidR="009E21E0" w:rsidRPr="009E21E0" w:rsidRDefault="009E21E0" w:rsidP="009E21E0">
      <w:pPr>
        <w:pStyle w:val="sztichira"/>
        <w:spacing w:before="0" w:after="0" w:line="240" w:lineRule="auto"/>
        <w:ind w:left="-1134" w:right="-1134" w:firstLine="708"/>
        <w:rPr>
          <w:sz w:val="30"/>
          <w:szCs w:val="30"/>
        </w:rPr>
      </w:pPr>
      <w:r w:rsidRPr="009E21E0">
        <w:rPr>
          <w:sz w:val="30"/>
          <w:szCs w:val="30"/>
        </w:rPr>
        <w:t xml:space="preserve">A Szentlélek élő és lelkes temploma voltál, </w:t>
      </w:r>
      <w:r w:rsidRPr="009E21E0">
        <w:rPr>
          <w:b/>
          <w:sz w:val="30"/>
          <w:szCs w:val="30"/>
        </w:rPr>
        <w:t>di</w:t>
      </w:r>
      <w:r w:rsidRPr="009E21E0">
        <w:rPr>
          <w:sz w:val="30"/>
          <w:szCs w:val="30"/>
        </w:rPr>
        <w:t xml:space="preserve">csőséges, * és a templom közepén tiszta szívvel Istennel </w:t>
      </w:r>
      <w:r w:rsidRPr="009E21E0">
        <w:rPr>
          <w:b/>
          <w:sz w:val="30"/>
          <w:szCs w:val="30"/>
        </w:rPr>
        <w:t>e</w:t>
      </w:r>
      <w:r w:rsidRPr="009E21E0">
        <w:rPr>
          <w:sz w:val="30"/>
          <w:szCs w:val="30"/>
        </w:rPr>
        <w:t>gyesültél. * Megöltek, és vértanúként fejezted be szent pályafutásodat, magasztalás</w:t>
      </w:r>
      <w:r w:rsidRPr="009E21E0">
        <w:rPr>
          <w:b/>
          <w:sz w:val="30"/>
          <w:szCs w:val="30"/>
          <w:u w:val="single"/>
        </w:rPr>
        <w:t>ra</w:t>
      </w:r>
      <w:r w:rsidRPr="009E21E0">
        <w:rPr>
          <w:sz w:val="30"/>
          <w:szCs w:val="30"/>
        </w:rPr>
        <w:t xml:space="preserve"> </w:t>
      </w:r>
      <w:r w:rsidRPr="009E21E0">
        <w:rPr>
          <w:sz w:val="30"/>
          <w:szCs w:val="30"/>
          <w:u w:val="single"/>
        </w:rPr>
        <w:t>mél</w:t>
      </w:r>
      <w:r w:rsidRPr="009E21E0">
        <w:rPr>
          <w:sz w:val="30"/>
          <w:szCs w:val="30"/>
        </w:rPr>
        <w:t>tó! * Az égi szen</w:t>
      </w:r>
      <w:r w:rsidRPr="009E21E0">
        <w:rPr>
          <w:b/>
          <w:sz w:val="30"/>
          <w:szCs w:val="30"/>
        </w:rPr>
        <w:t>tély</w:t>
      </w:r>
      <w:r w:rsidRPr="009E21E0">
        <w:rPr>
          <w:sz w:val="30"/>
          <w:szCs w:val="30"/>
        </w:rPr>
        <w:t>be léptél, *’ saját véreddel kérve bűnbocsánatot tisz</w:t>
      </w:r>
      <w:r w:rsidRPr="009E21E0">
        <w:rPr>
          <w:b/>
          <w:sz w:val="30"/>
          <w:szCs w:val="30"/>
        </w:rPr>
        <w:t>te</w:t>
      </w:r>
      <w:r w:rsidRPr="009E21E0">
        <w:rPr>
          <w:sz w:val="30"/>
          <w:szCs w:val="30"/>
        </w:rPr>
        <w:t>lőid szá</w:t>
      </w:r>
      <w:r w:rsidRPr="009E21E0">
        <w:rPr>
          <w:sz w:val="30"/>
          <w:szCs w:val="30"/>
          <w:u w:val="single"/>
        </w:rPr>
        <w:t>má</w:t>
      </w:r>
      <w:r w:rsidRPr="009E21E0">
        <w:rPr>
          <w:sz w:val="30"/>
          <w:szCs w:val="30"/>
        </w:rPr>
        <w:t>ra.</w:t>
      </w:r>
    </w:p>
    <w:p w:rsidR="009E21E0" w:rsidRPr="009E21E0" w:rsidRDefault="009E21E0" w:rsidP="009E21E0">
      <w:pPr>
        <w:pStyle w:val="hang"/>
        <w:spacing w:before="0" w:line="240" w:lineRule="auto"/>
        <w:ind w:left="-1134" w:right="-1134"/>
        <w:rPr>
          <w:sz w:val="30"/>
          <w:szCs w:val="30"/>
        </w:rPr>
      </w:pPr>
      <w:r w:rsidRPr="009E21E0">
        <w:rPr>
          <w:sz w:val="30"/>
          <w:szCs w:val="30"/>
        </w:rPr>
        <w:t xml:space="preserve">Dicsőség... 8. hang </w:t>
      </w:r>
    </w:p>
    <w:p w:rsidR="009E21E0" w:rsidRPr="009E21E0" w:rsidRDefault="009E21E0" w:rsidP="009E21E0">
      <w:pPr>
        <w:pStyle w:val="sztichira"/>
        <w:spacing w:before="0" w:after="0" w:line="240" w:lineRule="auto"/>
        <w:ind w:left="-1134" w:right="-1134" w:firstLine="708"/>
        <w:rPr>
          <w:sz w:val="30"/>
          <w:szCs w:val="30"/>
        </w:rPr>
      </w:pPr>
      <w:r w:rsidRPr="009E21E0">
        <w:rPr>
          <w:sz w:val="30"/>
          <w:szCs w:val="30"/>
        </w:rPr>
        <w:t>A törvényes papság kön</w:t>
      </w:r>
      <w:r w:rsidRPr="009E21E0">
        <w:rPr>
          <w:b/>
          <w:sz w:val="30"/>
          <w:szCs w:val="30"/>
        </w:rPr>
        <w:t>tö</w:t>
      </w:r>
      <w:r w:rsidRPr="009E21E0">
        <w:rPr>
          <w:sz w:val="30"/>
          <w:szCs w:val="30"/>
          <w:u w:val="single"/>
        </w:rPr>
        <w:t>sét</w:t>
      </w:r>
      <w:r w:rsidRPr="009E21E0">
        <w:rPr>
          <w:sz w:val="30"/>
          <w:szCs w:val="30"/>
        </w:rPr>
        <w:t xml:space="preserve"> hordoztad, * Áron rendje </w:t>
      </w:r>
      <w:r w:rsidRPr="009E21E0">
        <w:rPr>
          <w:b/>
          <w:sz w:val="30"/>
          <w:szCs w:val="30"/>
        </w:rPr>
        <w:t>sze</w:t>
      </w:r>
      <w:r w:rsidRPr="009E21E0">
        <w:rPr>
          <w:sz w:val="30"/>
          <w:szCs w:val="30"/>
        </w:rPr>
        <w:t>rint szolgáltál. * A templomban állva angyali alakot láttál, végtele</w:t>
      </w:r>
      <w:r w:rsidRPr="009E21E0">
        <w:rPr>
          <w:b/>
          <w:sz w:val="30"/>
          <w:szCs w:val="30"/>
        </w:rPr>
        <w:t>nül</w:t>
      </w:r>
      <w:r w:rsidRPr="009E21E0">
        <w:rPr>
          <w:sz w:val="30"/>
          <w:szCs w:val="30"/>
        </w:rPr>
        <w:t xml:space="preserve"> </w:t>
      </w:r>
      <w:r w:rsidRPr="009E21E0">
        <w:rPr>
          <w:sz w:val="30"/>
          <w:szCs w:val="30"/>
          <w:u w:val="single"/>
        </w:rPr>
        <w:t>bol</w:t>
      </w:r>
      <w:r w:rsidRPr="009E21E0">
        <w:rPr>
          <w:sz w:val="30"/>
          <w:szCs w:val="30"/>
        </w:rPr>
        <w:t>dog! * A te elköltözésedet kötelességszerű</w:t>
      </w:r>
      <w:r w:rsidRPr="009E21E0">
        <w:rPr>
          <w:b/>
          <w:sz w:val="30"/>
          <w:szCs w:val="30"/>
        </w:rPr>
        <w:t>en</w:t>
      </w:r>
      <w:r w:rsidRPr="009E21E0">
        <w:rPr>
          <w:sz w:val="30"/>
          <w:szCs w:val="30"/>
        </w:rPr>
        <w:t xml:space="preserve"> </w:t>
      </w:r>
      <w:r w:rsidRPr="009E21E0">
        <w:rPr>
          <w:sz w:val="30"/>
          <w:szCs w:val="30"/>
          <w:u w:val="single"/>
        </w:rPr>
        <w:t>ma</w:t>
      </w:r>
      <w:r w:rsidRPr="009E21E0">
        <w:rPr>
          <w:sz w:val="30"/>
          <w:szCs w:val="30"/>
        </w:rPr>
        <w:t>gasztalva, * szent énekkel dicsőítünk té</w:t>
      </w:r>
      <w:r w:rsidRPr="009E21E0">
        <w:rPr>
          <w:b/>
          <w:sz w:val="30"/>
          <w:szCs w:val="30"/>
        </w:rPr>
        <w:t>ged</w:t>
      </w:r>
      <w:r w:rsidRPr="009E21E0">
        <w:rPr>
          <w:sz w:val="30"/>
          <w:szCs w:val="30"/>
        </w:rPr>
        <w:t>, Zakariás, * aki öreg korodban sarjadzottad a dicsősé</w:t>
      </w:r>
      <w:r w:rsidRPr="009E21E0">
        <w:rPr>
          <w:b/>
          <w:sz w:val="30"/>
          <w:szCs w:val="30"/>
        </w:rPr>
        <w:t>ges</w:t>
      </w:r>
      <w:r w:rsidRPr="009E21E0">
        <w:rPr>
          <w:sz w:val="30"/>
          <w:szCs w:val="30"/>
        </w:rPr>
        <w:t xml:space="preserve"> </w:t>
      </w:r>
      <w:r w:rsidRPr="009E21E0">
        <w:rPr>
          <w:sz w:val="30"/>
          <w:szCs w:val="30"/>
          <w:u w:val="single"/>
        </w:rPr>
        <w:t>Já</w:t>
      </w:r>
      <w:r w:rsidRPr="009E21E0">
        <w:rPr>
          <w:sz w:val="30"/>
          <w:szCs w:val="30"/>
        </w:rPr>
        <w:t>nost. * Könyörögj érettünk az ir</w:t>
      </w:r>
      <w:r w:rsidRPr="009E21E0">
        <w:rPr>
          <w:b/>
          <w:sz w:val="30"/>
          <w:szCs w:val="30"/>
        </w:rPr>
        <w:t>gal</w:t>
      </w:r>
      <w:r w:rsidRPr="009E21E0">
        <w:rPr>
          <w:sz w:val="30"/>
          <w:szCs w:val="30"/>
          <w:u w:val="single"/>
        </w:rPr>
        <w:t>mas</w:t>
      </w:r>
      <w:r w:rsidRPr="009E21E0">
        <w:rPr>
          <w:sz w:val="30"/>
          <w:szCs w:val="30"/>
        </w:rPr>
        <w:t xml:space="preserve"> Istenhez, *’ hogy </w:t>
      </w:r>
      <w:r w:rsidRPr="009E21E0">
        <w:rPr>
          <w:b/>
          <w:sz w:val="30"/>
          <w:szCs w:val="30"/>
        </w:rPr>
        <w:t>üd</w:t>
      </w:r>
      <w:r w:rsidRPr="009E21E0">
        <w:rPr>
          <w:sz w:val="30"/>
          <w:szCs w:val="30"/>
        </w:rPr>
        <w:t xml:space="preserve">vözítsen </w:t>
      </w:r>
      <w:r w:rsidRPr="009E21E0">
        <w:rPr>
          <w:sz w:val="30"/>
          <w:szCs w:val="30"/>
          <w:u w:val="single"/>
        </w:rPr>
        <w:t>min</w:t>
      </w:r>
      <w:r w:rsidRPr="009E21E0">
        <w:rPr>
          <w:sz w:val="30"/>
          <w:szCs w:val="30"/>
        </w:rPr>
        <w:t>ket!</w:t>
      </w:r>
    </w:p>
    <w:p w:rsidR="009E21E0" w:rsidRPr="009E21E0" w:rsidRDefault="009E21E0" w:rsidP="009E21E0">
      <w:pPr>
        <w:pStyle w:val="hang"/>
        <w:spacing w:before="0" w:line="240" w:lineRule="auto"/>
        <w:ind w:left="-1134" w:right="-1134"/>
        <w:rPr>
          <w:sz w:val="30"/>
          <w:szCs w:val="30"/>
        </w:rPr>
      </w:pPr>
      <w:r w:rsidRPr="009E21E0">
        <w:rPr>
          <w:sz w:val="30"/>
          <w:szCs w:val="30"/>
        </w:rPr>
        <w:t xml:space="preserve">Most és... 5. hang </w:t>
      </w:r>
    </w:p>
    <w:p w:rsidR="009E21E0" w:rsidRDefault="009E21E0" w:rsidP="009E21E0">
      <w:pPr>
        <w:pStyle w:val="sztichira"/>
        <w:spacing w:before="0" w:after="0" w:line="240" w:lineRule="auto"/>
        <w:ind w:left="-1134" w:right="-1134" w:firstLine="708"/>
        <w:rPr>
          <w:sz w:val="30"/>
          <w:szCs w:val="30"/>
        </w:rPr>
      </w:pPr>
      <w:r w:rsidRPr="009E21E0">
        <w:rPr>
          <w:sz w:val="30"/>
          <w:szCs w:val="30"/>
        </w:rPr>
        <w:t xml:space="preserve">A Vörös-tengeren hajdan a szeplőtelen Ara képe </w:t>
      </w:r>
      <w:r w:rsidRPr="009E21E0">
        <w:rPr>
          <w:b/>
          <w:sz w:val="30"/>
          <w:szCs w:val="30"/>
        </w:rPr>
        <w:t>je</w:t>
      </w:r>
      <w:r w:rsidRPr="009E21E0">
        <w:rPr>
          <w:sz w:val="30"/>
          <w:szCs w:val="30"/>
        </w:rPr>
        <w:t xml:space="preserve">lent meg: * míg ott Mózes választotta </w:t>
      </w:r>
      <w:r w:rsidRPr="009E21E0">
        <w:rPr>
          <w:b/>
          <w:sz w:val="30"/>
          <w:szCs w:val="30"/>
        </w:rPr>
        <w:t>ket</w:t>
      </w:r>
      <w:r w:rsidRPr="009E21E0">
        <w:rPr>
          <w:sz w:val="30"/>
          <w:szCs w:val="30"/>
        </w:rPr>
        <w:t xml:space="preserve">té a vizet, * itt Gábor arkangyal a csoda </w:t>
      </w:r>
      <w:r w:rsidRPr="009E21E0">
        <w:rPr>
          <w:b/>
          <w:sz w:val="30"/>
          <w:szCs w:val="30"/>
          <w:u w:val="single"/>
        </w:rPr>
        <w:t>szol</w:t>
      </w:r>
      <w:r w:rsidRPr="009E21E0">
        <w:rPr>
          <w:sz w:val="30"/>
          <w:szCs w:val="30"/>
        </w:rPr>
        <w:t xml:space="preserve">gája. * Akkor a mélységen száraz lábbal kelt át </w:t>
      </w:r>
      <w:r w:rsidRPr="009E21E0">
        <w:rPr>
          <w:b/>
          <w:sz w:val="30"/>
          <w:szCs w:val="30"/>
        </w:rPr>
        <w:t>Iz</w:t>
      </w:r>
      <w:r w:rsidRPr="009E21E0">
        <w:rPr>
          <w:sz w:val="30"/>
          <w:szCs w:val="30"/>
        </w:rPr>
        <w:t xml:space="preserve">rael, * most pedig Krisztust a Szűz mag </w:t>
      </w:r>
      <w:r w:rsidRPr="009E21E0">
        <w:rPr>
          <w:b/>
          <w:sz w:val="30"/>
          <w:szCs w:val="30"/>
        </w:rPr>
        <w:t>nél</w:t>
      </w:r>
      <w:r w:rsidRPr="009E21E0">
        <w:rPr>
          <w:sz w:val="30"/>
          <w:szCs w:val="30"/>
        </w:rPr>
        <w:t>kül szülte meg, * a tenger Izrael átkelése után járhatat</w:t>
      </w:r>
      <w:r w:rsidRPr="009E21E0">
        <w:rPr>
          <w:b/>
          <w:sz w:val="30"/>
          <w:szCs w:val="30"/>
          <w:u w:val="single"/>
        </w:rPr>
        <w:t>lan</w:t>
      </w:r>
      <w:r w:rsidRPr="009E21E0">
        <w:rPr>
          <w:sz w:val="30"/>
          <w:szCs w:val="30"/>
        </w:rPr>
        <w:t>ná lett, * és a szeplőtelen Szűz Emmánuel születése után sértet</w:t>
      </w:r>
      <w:r w:rsidRPr="009E21E0">
        <w:rPr>
          <w:b/>
          <w:sz w:val="30"/>
          <w:szCs w:val="30"/>
        </w:rPr>
        <w:t>len</w:t>
      </w:r>
      <w:r w:rsidRPr="009E21E0">
        <w:rPr>
          <w:sz w:val="30"/>
          <w:szCs w:val="30"/>
        </w:rPr>
        <w:t xml:space="preserve"> </w:t>
      </w:r>
      <w:r w:rsidRPr="009E21E0">
        <w:rPr>
          <w:sz w:val="30"/>
          <w:szCs w:val="30"/>
        </w:rPr>
        <w:lastRenderedPageBreak/>
        <w:t>maradt. * A létező és öröktől fogva létezett Isten em</w:t>
      </w:r>
      <w:r w:rsidRPr="009E21E0">
        <w:rPr>
          <w:b/>
          <w:sz w:val="30"/>
          <w:szCs w:val="30"/>
        </w:rPr>
        <w:t>ber</w:t>
      </w:r>
      <w:r w:rsidRPr="009E21E0">
        <w:rPr>
          <w:sz w:val="30"/>
          <w:szCs w:val="30"/>
        </w:rPr>
        <w:t xml:space="preserve">ként jelent meg. *’ Ő </w:t>
      </w:r>
      <w:r w:rsidRPr="009E21E0">
        <w:rPr>
          <w:b/>
          <w:sz w:val="30"/>
          <w:szCs w:val="30"/>
        </w:rPr>
        <w:t>kö</w:t>
      </w:r>
      <w:r w:rsidRPr="009E21E0">
        <w:rPr>
          <w:sz w:val="30"/>
          <w:szCs w:val="30"/>
        </w:rPr>
        <w:t>nyörül</w:t>
      </w:r>
      <w:r w:rsidRPr="009E21E0">
        <w:rPr>
          <w:sz w:val="30"/>
          <w:szCs w:val="30"/>
          <w:u w:val="single"/>
        </w:rPr>
        <w:t>jön</w:t>
      </w:r>
      <w:r w:rsidRPr="009E21E0">
        <w:rPr>
          <w:sz w:val="30"/>
          <w:szCs w:val="30"/>
        </w:rPr>
        <w:t xml:space="preserve"> </w:t>
      </w:r>
      <w:r w:rsidRPr="009E21E0">
        <w:rPr>
          <w:sz w:val="30"/>
          <w:szCs w:val="30"/>
          <w:u w:val="single"/>
        </w:rPr>
        <w:t>raj</w:t>
      </w:r>
      <w:r w:rsidRPr="009E21E0">
        <w:rPr>
          <w:sz w:val="30"/>
          <w:szCs w:val="30"/>
        </w:rPr>
        <w:t xml:space="preserve">tunk! </w:t>
      </w:r>
    </w:p>
    <w:p w:rsidR="009E21E0" w:rsidRPr="009E21E0" w:rsidRDefault="009E21E0" w:rsidP="009E21E0">
      <w:pPr>
        <w:pStyle w:val="sztichira"/>
        <w:spacing w:before="0" w:after="0" w:line="240" w:lineRule="auto"/>
        <w:ind w:left="-1134" w:right="-1134" w:firstLine="708"/>
        <w:rPr>
          <w:sz w:val="30"/>
          <w:szCs w:val="30"/>
        </w:rPr>
      </w:pPr>
    </w:p>
    <w:p w:rsidR="006C569A" w:rsidRPr="009E21E0" w:rsidRDefault="006C569A" w:rsidP="009E21E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134" w:right="-1134"/>
        <w:jc w:val="center"/>
        <w:rPr>
          <w:rFonts w:ascii="Times New Roman" w:hAnsi="Times New Roman"/>
          <w:i/>
          <w:sz w:val="30"/>
          <w:szCs w:val="30"/>
        </w:rPr>
        <w:pPrChange w:id="1" w:author="Windows-felhasználó" w:date="2019-11-04T13:17:00Z">
          <w:pPr/>
        </w:pPrChange>
      </w:pPr>
      <w:r w:rsidRPr="009E21E0">
        <w:rPr>
          <w:rFonts w:ascii="Times New Roman" w:hAnsi="Times New Roman"/>
          <w:i/>
          <w:sz w:val="30"/>
          <w:szCs w:val="30"/>
          <w:rPrChange w:id="2" w:author="Windows-felhasználó" w:date="2019-11-05T21:38:00Z">
            <w:rPr>
              <w:rFonts w:cs="Sarto"/>
              <w:b/>
              <w:i/>
              <w:color w:val="000000"/>
              <w:sz w:val="28"/>
              <w:szCs w:val="28"/>
            </w:rPr>
          </w:rPrChange>
        </w:rPr>
        <w:t>Előverses szt</w:t>
      </w:r>
      <w:r w:rsidR="00195FFA" w:rsidRPr="009E21E0">
        <w:rPr>
          <w:rFonts w:ascii="Times New Roman" w:hAnsi="Times New Roman"/>
          <w:i/>
          <w:sz w:val="30"/>
          <w:szCs w:val="30"/>
        </w:rPr>
        <w:t>ihirák</w:t>
      </w:r>
    </w:p>
    <w:p w:rsidR="009E21E0" w:rsidRPr="009E21E0" w:rsidRDefault="009E21E0" w:rsidP="009E21E0">
      <w:pPr>
        <w:pStyle w:val="hang"/>
        <w:spacing w:before="0" w:line="240" w:lineRule="auto"/>
        <w:ind w:left="-1134" w:right="-1134"/>
        <w:rPr>
          <w:sz w:val="30"/>
          <w:szCs w:val="30"/>
        </w:rPr>
      </w:pPr>
      <w:r w:rsidRPr="009E21E0">
        <w:rPr>
          <w:sz w:val="30"/>
          <w:szCs w:val="30"/>
        </w:rPr>
        <w:t>8. hang. Minta: Ó megdöbbentő csoda...</w:t>
      </w:r>
    </w:p>
    <w:p w:rsidR="009E21E0" w:rsidRPr="009E21E0" w:rsidRDefault="009E21E0" w:rsidP="009E21E0">
      <w:pPr>
        <w:pStyle w:val="sztichira"/>
        <w:spacing w:before="0" w:after="0" w:line="240" w:lineRule="auto"/>
        <w:ind w:left="-1134" w:right="-1134" w:firstLine="708"/>
        <w:rPr>
          <w:sz w:val="30"/>
          <w:szCs w:val="30"/>
        </w:rPr>
      </w:pPr>
      <w:r w:rsidRPr="009E21E0">
        <w:rPr>
          <w:sz w:val="30"/>
          <w:szCs w:val="30"/>
        </w:rPr>
        <w:t>Ó megdöb</w:t>
      </w:r>
      <w:r w:rsidRPr="009E21E0">
        <w:rPr>
          <w:b/>
          <w:sz w:val="30"/>
          <w:szCs w:val="30"/>
        </w:rPr>
        <w:t>ben</w:t>
      </w:r>
      <w:r w:rsidRPr="009E21E0">
        <w:rPr>
          <w:sz w:val="30"/>
          <w:szCs w:val="30"/>
          <w:u w:val="single"/>
        </w:rPr>
        <w:t>tő</w:t>
      </w:r>
      <w:r w:rsidRPr="009E21E0">
        <w:rPr>
          <w:sz w:val="30"/>
          <w:szCs w:val="30"/>
        </w:rPr>
        <w:t xml:space="preserve"> </w:t>
      </w:r>
      <w:r w:rsidRPr="009E21E0">
        <w:rPr>
          <w:sz w:val="30"/>
          <w:szCs w:val="30"/>
          <w:u w:val="single"/>
        </w:rPr>
        <w:t>cso</w:t>
      </w:r>
      <w:r w:rsidRPr="009E21E0">
        <w:rPr>
          <w:sz w:val="30"/>
          <w:szCs w:val="30"/>
        </w:rPr>
        <w:t xml:space="preserve">da! * A főangyal, ki a magasságban az Úr színe </w:t>
      </w:r>
      <w:r w:rsidRPr="009E21E0">
        <w:rPr>
          <w:b/>
          <w:sz w:val="30"/>
          <w:szCs w:val="30"/>
        </w:rPr>
        <w:t>e</w:t>
      </w:r>
      <w:r w:rsidRPr="009E21E0">
        <w:rPr>
          <w:sz w:val="30"/>
          <w:szCs w:val="30"/>
          <w:u w:val="single"/>
        </w:rPr>
        <w:t>lőtt</w:t>
      </w:r>
      <w:r w:rsidRPr="009E21E0">
        <w:rPr>
          <w:sz w:val="30"/>
          <w:szCs w:val="30"/>
        </w:rPr>
        <w:t xml:space="preserve"> áll, * a szent szolgálatot teljesítő, Istenben bölcs Zakariásnak </w:t>
      </w:r>
      <w:r w:rsidRPr="009E21E0">
        <w:rPr>
          <w:b/>
          <w:sz w:val="30"/>
          <w:szCs w:val="30"/>
        </w:rPr>
        <w:t>hí</w:t>
      </w:r>
      <w:r w:rsidRPr="009E21E0">
        <w:rPr>
          <w:sz w:val="30"/>
          <w:szCs w:val="30"/>
          <w:u w:val="single"/>
        </w:rPr>
        <w:t>rül</w:t>
      </w:r>
      <w:r w:rsidRPr="009E21E0">
        <w:rPr>
          <w:sz w:val="30"/>
          <w:szCs w:val="30"/>
        </w:rPr>
        <w:t xml:space="preserve"> </w:t>
      </w:r>
      <w:r w:rsidRPr="009E21E0">
        <w:rPr>
          <w:sz w:val="30"/>
          <w:szCs w:val="30"/>
          <w:u w:val="single"/>
        </w:rPr>
        <w:t>ad</w:t>
      </w:r>
      <w:r w:rsidRPr="009E21E0">
        <w:rPr>
          <w:sz w:val="30"/>
          <w:szCs w:val="30"/>
        </w:rPr>
        <w:t>ja * az Előhírnök fogantatását a meddő méhben, előrehaladott kora el</w:t>
      </w:r>
      <w:r w:rsidRPr="009E21E0">
        <w:rPr>
          <w:b/>
          <w:sz w:val="30"/>
          <w:szCs w:val="30"/>
        </w:rPr>
        <w:t>le</w:t>
      </w:r>
      <w:r w:rsidRPr="009E21E0">
        <w:rPr>
          <w:sz w:val="30"/>
          <w:szCs w:val="30"/>
          <w:u w:val="single"/>
        </w:rPr>
        <w:t>né</w:t>
      </w:r>
      <w:r w:rsidRPr="009E21E0">
        <w:rPr>
          <w:sz w:val="30"/>
          <w:szCs w:val="30"/>
        </w:rPr>
        <w:t>re. * Ó milyen kimondhatatlan a te tervszerű intézke</w:t>
      </w:r>
      <w:r w:rsidRPr="009E21E0">
        <w:rPr>
          <w:b/>
          <w:sz w:val="30"/>
          <w:szCs w:val="30"/>
        </w:rPr>
        <w:t>dé</w:t>
      </w:r>
      <w:r w:rsidRPr="009E21E0">
        <w:rPr>
          <w:sz w:val="30"/>
          <w:szCs w:val="30"/>
        </w:rPr>
        <w:t xml:space="preserve">sed, Urunk! * Ezzel üdvözítsd </w:t>
      </w:r>
      <w:r w:rsidRPr="009E21E0">
        <w:rPr>
          <w:b/>
          <w:sz w:val="30"/>
          <w:szCs w:val="30"/>
        </w:rPr>
        <w:t>a</w:t>
      </w:r>
      <w:r w:rsidRPr="009E21E0">
        <w:rPr>
          <w:sz w:val="30"/>
          <w:szCs w:val="30"/>
        </w:rPr>
        <w:t xml:space="preserve"> mi lelkünket, *’ egyetlen </w:t>
      </w:r>
      <w:r w:rsidRPr="009E21E0">
        <w:rPr>
          <w:b/>
          <w:sz w:val="30"/>
          <w:szCs w:val="30"/>
        </w:rPr>
        <w:t>ir</w:t>
      </w:r>
      <w:r w:rsidRPr="009E21E0">
        <w:rPr>
          <w:sz w:val="30"/>
          <w:szCs w:val="30"/>
        </w:rPr>
        <w:t>galmas Krisz</w:t>
      </w:r>
      <w:r w:rsidRPr="009E21E0">
        <w:rPr>
          <w:sz w:val="30"/>
          <w:szCs w:val="30"/>
          <w:u w:val="single"/>
        </w:rPr>
        <w:t>tu</w:t>
      </w:r>
      <w:r w:rsidRPr="009E21E0">
        <w:rPr>
          <w:sz w:val="30"/>
          <w:szCs w:val="30"/>
        </w:rPr>
        <w:t>sunk!</w:t>
      </w:r>
    </w:p>
    <w:p w:rsidR="009E21E0" w:rsidRPr="009E21E0" w:rsidRDefault="009E21E0" w:rsidP="009E21E0">
      <w:pPr>
        <w:pStyle w:val="elvers"/>
        <w:spacing w:line="240" w:lineRule="auto"/>
        <w:ind w:left="-1134" w:right="-1134" w:firstLine="0"/>
        <w:rPr>
          <w:sz w:val="30"/>
          <w:szCs w:val="30"/>
        </w:rPr>
      </w:pPr>
      <w:r w:rsidRPr="009E21E0">
        <w:rPr>
          <w:b/>
          <w:sz w:val="30"/>
          <w:szCs w:val="30"/>
        </w:rPr>
        <w:t>Elővers:</w:t>
      </w:r>
      <w:r w:rsidRPr="009E21E0">
        <w:rPr>
          <w:sz w:val="30"/>
          <w:szCs w:val="30"/>
        </w:rPr>
        <w:t xml:space="preserve"> Áldott az Úr, Izrael Istene, mert meglátogatta és megváltot</w:t>
      </w:r>
      <w:r w:rsidRPr="009E21E0">
        <w:rPr>
          <w:b/>
          <w:sz w:val="30"/>
          <w:szCs w:val="30"/>
        </w:rPr>
        <w:t>ta</w:t>
      </w:r>
      <w:r w:rsidRPr="009E21E0">
        <w:rPr>
          <w:sz w:val="30"/>
          <w:szCs w:val="30"/>
        </w:rPr>
        <w:t xml:space="preserve"> az ő </w:t>
      </w:r>
      <w:r w:rsidRPr="009E21E0">
        <w:rPr>
          <w:sz w:val="30"/>
          <w:szCs w:val="30"/>
          <w:u w:val="single"/>
        </w:rPr>
        <w:t>né</w:t>
      </w:r>
      <w:r w:rsidRPr="009E21E0">
        <w:rPr>
          <w:sz w:val="30"/>
          <w:szCs w:val="30"/>
        </w:rPr>
        <w:t>pét.</w:t>
      </w:r>
    </w:p>
    <w:p w:rsidR="009E21E0" w:rsidRPr="009E21E0" w:rsidRDefault="009E21E0" w:rsidP="009E21E0">
      <w:pPr>
        <w:pStyle w:val="sztichira"/>
        <w:spacing w:before="0" w:after="0" w:line="240" w:lineRule="auto"/>
        <w:ind w:left="-1134" w:right="-1134" w:firstLine="708"/>
        <w:rPr>
          <w:sz w:val="30"/>
          <w:szCs w:val="30"/>
        </w:rPr>
      </w:pPr>
      <w:r w:rsidRPr="009E21E0">
        <w:rPr>
          <w:sz w:val="30"/>
          <w:szCs w:val="30"/>
        </w:rPr>
        <w:t>Ó megdöb</w:t>
      </w:r>
      <w:r w:rsidRPr="009E21E0">
        <w:rPr>
          <w:b/>
          <w:sz w:val="30"/>
          <w:szCs w:val="30"/>
        </w:rPr>
        <w:t>ben</w:t>
      </w:r>
      <w:r w:rsidRPr="009E21E0">
        <w:rPr>
          <w:sz w:val="30"/>
          <w:szCs w:val="30"/>
          <w:u w:val="single"/>
        </w:rPr>
        <w:t>tő</w:t>
      </w:r>
      <w:r w:rsidRPr="009E21E0">
        <w:rPr>
          <w:sz w:val="30"/>
          <w:szCs w:val="30"/>
        </w:rPr>
        <w:t xml:space="preserve"> </w:t>
      </w:r>
      <w:r w:rsidRPr="009E21E0">
        <w:rPr>
          <w:sz w:val="30"/>
          <w:szCs w:val="30"/>
          <w:u w:val="single"/>
        </w:rPr>
        <w:t>cso</w:t>
      </w:r>
      <w:r w:rsidRPr="009E21E0">
        <w:rPr>
          <w:sz w:val="30"/>
          <w:szCs w:val="30"/>
        </w:rPr>
        <w:t>da! * Az Ószövetség elhall</w:t>
      </w:r>
      <w:r w:rsidRPr="009E21E0">
        <w:rPr>
          <w:b/>
          <w:sz w:val="30"/>
          <w:szCs w:val="30"/>
        </w:rPr>
        <w:t>ga</w:t>
      </w:r>
      <w:r w:rsidRPr="009E21E0">
        <w:rPr>
          <w:sz w:val="30"/>
          <w:szCs w:val="30"/>
          <w:u w:val="single"/>
        </w:rPr>
        <w:t>tá</w:t>
      </w:r>
      <w:r w:rsidRPr="009E21E0">
        <w:rPr>
          <w:sz w:val="30"/>
          <w:szCs w:val="30"/>
        </w:rPr>
        <w:t>sát * s az Újszövetség meg</w:t>
      </w:r>
      <w:r w:rsidRPr="009E21E0">
        <w:rPr>
          <w:b/>
          <w:sz w:val="30"/>
          <w:szCs w:val="30"/>
        </w:rPr>
        <w:t>szó</w:t>
      </w:r>
      <w:r w:rsidRPr="009E21E0">
        <w:rPr>
          <w:sz w:val="30"/>
          <w:szCs w:val="30"/>
          <w:u w:val="single"/>
        </w:rPr>
        <w:t>lalá</w:t>
      </w:r>
      <w:r w:rsidRPr="009E21E0">
        <w:rPr>
          <w:sz w:val="30"/>
          <w:szCs w:val="30"/>
        </w:rPr>
        <w:t xml:space="preserve">sát * Zakariás némasága prófétálásszerűen a legvilágosabban </w:t>
      </w:r>
      <w:r w:rsidRPr="009E21E0">
        <w:rPr>
          <w:b/>
          <w:sz w:val="30"/>
          <w:szCs w:val="30"/>
        </w:rPr>
        <w:t>hir</w:t>
      </w:r>
      <w:r w:rsidRPr="009E21E0">
        <w:rPr>
          <w:sz w:val="30"/>
          <w:szCs w:val="30"/>
          <w:u w:val="single"/>
        </w:rPr>
        <w:t>de</w:t>
      </w:r>
      <w:r w:rsidRPr="009E21E0">
        <w:rPr>
          <w:sz w:val="30"/>
          <w:szCs w:val="30"/>
        </w:rPr>
        <w:t xml:space="preserve">ti. * Mert ő a törvény beteljesedésére </w:t>
      </w:r>
      <w:r w:rsidRPr="009E21E0">
        <w:rPr>
          <w:b/>
          <w:sz w:val="30"/>
          <w:szCs w:val="30"/>
        </w:rPr>
        <w:t>el</w:t>
      </w:r>
      <w:r w:rsidRPr="009E21E0">
        <w:rPr>
          <w:sz w:val="30"/>
          <w:szCs w:val="30"/>
        </w:rPr>
        <w:t xml:space="preserve">hallgatva * előre jelezte a kegyelem </w:t>
      </w:r>
      <w:r w:rsidRPr="009E21E0">
        <w:rPr>
          <w:b/>
          <w:sz w:val="30"/>
          <w:szCs w:val="30"/>
        </w:rPr>
        <w:t>vi</w:t>
      </w:r>
      <w:r w:rsidRPr="009E21E0">
        <w:rPr>
          <w:sz w:val="30"/>
          <w:szCs w:val="30"/>
        </w:rPr>
        <w:t>lágosságát. * Ó milyen bölcs a te gondviselésed, Em</w:t>
      </w:r>
      <w:r w:rsidRPr="009E21E0">
        <w:rPr>
          <w:b/>
          <w:sz w:val="30"/>
          <w:szCs w:val="30"/>
        </w:rPr>
        <w:t>ber</w:t>
      </w:r>
      <w:r w:rsidRPr="009E21E0">
        <w:rPr>
          <w:sz w:val="30"/>
          <w:szCs w:val="30"/>
          <w:u w:val="single"/>
        </w:rPr>
        <w:t>szere</w:t>
      </w:r>
      <w:r w:rsidRPr="009E21E0">
        <w:rPr>
          <w:sz w:val="30"/>
          <w:szCs w:val="30"/>
        </w:rPr>
        <w:t>tő! *’ Őrizz meg vele mindnyá</w:t>
      </w:r>
      <w:r w:rsidRPr="009E21E0">
        <w:rPr>
          <w:b/>
          <w:sz w:val="30"/>
          <w:szCs w:val="30"/>
        </w:rPr>
        <w:t>jun</w:t>
      </w:r>
      <w:r w:rsidRPr="009E21E0">
        <w:rPr>
          <w:sz w:val="30"/>
          <w:szCs w:val="30"/>
        </w:rPr>
        <w:t>kat, Minden</w:t>
      </w:r>
      <w:r w:rsidRPr="009E21E0">
        <w:rPr>
          <w:sz w:val="30"/>
          <w:szCs w:val="30"/>
          <w:u w:val="single"/>
        </w:rPr>
        <w:t>ha</w:t>
      </w:r>
      <w:r w:rsidRPr="009E21E0">
        <w:rPr>
          <w:sz w:val="30"/>
          <w:szCs w:val="30"/>
        </w:rPr>
        <w:t>tó!</w:t>
      </w:r>
    </w:p>
    <w:p w:rsidR="009E21E0" w:rsidRPr="009E21E0" w:rsidRDefault="009E21E0" w:rsidP="009E21E0">
      <w:pPr>
        <w:pStyle w:val="elvers"/>
        <w:spacing w:line="240" w:lineRule="auto"/>
        <w:ind w:left="-1134" w:right="-1134" w:firstLine="0"/>
        <w:rPr>
          <w:sz w:val="30"/>
          <w:szCs w:val="30"/>
        </w:rPr>
      </w:pPr>
      <w:r w:rsidRPr="009E21E0">
        <w:rPr>
          <w:b/>
          <w:sz w:val="30"/>
          <w:szCs w:val="30"/>
        </w:rPr>
        <w:t>Elővers:</w:t>
      </w:r>
      <w:r w:rsidRPr="009E21E0">
        <w:rPr>
          <w:sz w:val="30"/>
          <w:szCs w:val="30"/>
        </w:rPr>
        <w:t xml:space="preserve"> Te pedig, gyermek, a Magasságbeli prófétája leszel, mert az Úr előtt jársz majd, hogy előkészítsd </w:t>
      </w:r>
      <w:r w:rsidRPr="009E21E0">
        <w:rPr>
          <w:b/>
          <w:sz w:val="30"/>
          <w:szCs w:val="30"/>
        </w:rPr>
        <w:t>az</w:t>
      </w:r>
      <w:r w:rsidRPr="009E21E0">
        <w:rPr>
          <w:sz w:val="30"/>
          <w:szCs w:val="30"/>
        </w:rPr>
        <w:t xml:space="preserve"> ő u</w:t>
      </w:r>
      <w:r w:rsidRPr="009E21E0">
        <w:rPr>
          <w:sz w:val="30"/>
          <w:szCs w:val="30"/>
          <w:u w:val="single"/>
        </w:rPr>
        <w:t>ta</w:t>
      </w:r>
      <w:r w:rsidRPr="009E21E0">
        <w:rPr>
          <w:sz w:val="30"/>
          <w:szCs w:val="30"/>
        </w:rPr>
        <w:t xml:space="preserve">it. </w:t>
      </w:r>
    </w:p>
    <w:p w:rsidR="009E21E0" w:rsidRPr="009E21E0" w:rsidRDefault="009E21E0" w:rsidP="009E21E0">
      <w:pPr>
        <w:pStyle w:val="sztichira"/>
        <w:spacing w:before="0" w:after="0" w:line="240" w:lineRule="auto"/>
        <w:ind w:left="-1134" w:right="-1134" w:firstLine="708"/>
        <w:rPr>
          <w:sz w:val="30"/>
          <w:szCs w:val="30"/>
        </w:rPr>
      </w:pPr>
      <w:r w:rsidRPr="009E21E0">
        <w:rPr>
          <w:sz w:val="30"/>
          <w:szCs w:val="30"/>
        </w:rPr>
        <w:t>Ó megdöb</w:t>
      </w:r>
      <w:r w:rsidRPr="009E21E0">
        <w:rPr>
          <w:b/>
          <w:sz w:val="30"/>
          <w:szCs w:val="30"/>
        </w:rPr>
        <w:t>ben</w:t>
      </w:r>
      <w:r w:rsidRPr="009E21E0">
        <w:rPr>
          <w:sz w:val="30"/>
          <w:szCs w:val="30"/>
          <w:u w:val="single"/>
        </w:rPr>
        <w:t>tő</w:t>
      </w:r>
      <w:r w:rsidRPr="009E21E0">
        <w:rPr>
          <w:sz w:val="30"/>
          <w:szCs w:val="30"/>
        </w:rPr>
        <w:t xml:space="preserve"> </w:t>
      </w:r>
      <w:r w:rsidRPr="009E21E0">
        <w:rPr>
          <w:sz w:val="30"/>
          <w:szCs w:val="30"/>
          <w:u w:val="single"/>
        </w:rPr>
        <w:t>cso</w:t>
      </w:r>
      <w:r w:rsidRPr="009E21E0">
        <w:rPr>
          <w:sz w:val="30"/>
          <w:szCs w:val="30"/>
        </w:rPr>
        <w:t xml:space="preserve">da! * A papságban </w:t>
      </w:r>
      <w:r w:rsidRPr="009E21E0">
        <w:rPr>
          <w:b/>
          <w:sz w:val="30"/>
          <w:szCs w:val="30"/>
        </w:rPr>
        <w:t>hű</w:t>
      </w:r>
      <w:r w:rsidRPr="009E21E0">
        <w:rPr>
          <w:sz w:val="30"/>
          <w:szCs w:val="30"/>
          <w:u w:val="single"/>
        </w:rPr>
        <w:t>sé</w:t>
      </w:r>
      <w:r w:rsidRPr="009E21E0">
        <w:rPr>
          <w:sz w:val="30"/>
          <w:szCs w:val="30"/>
        </w:rPr>
        <w:t xml:space="preserve">ges, * a vértanúk közül </w:t>
      </w:r>
      <w:r w:rsidRPr="009E21E0">
        <w:rPr>
          <w:b/>
          <w:sz w:val="30"/>
          <w:szCs w:val="30"/>
        </w:rPr>
        <w:t>is</w:t>
      </w:r>
      <w:r w:rsidRPr="009E21E0">
        <w:rPr>
          <w:sz w:val="30"/>
          <w:szCs w:val="30"/>
        </w:rPr>
        <w:t xml:space="preserve"> </w:t>
      </w:r>
      <w:r w:rsidRPr="009E21E0">
        <w:rPr>
          <w:sz w:val="30"/>
          <w:szCs w:val="30"/>
          <w:u w:val="single"/>
        </w:rPr>
        <w:t>kivá</w:t>
      </w:r>
      <w:r w:rsidRPr="009E21E0">
        <w:rPr>
          <w:sz w:val="30"/>
          <w:szCs w:val="30"/>
        </w:rPr>
        <w:t xml:space="preserve">ló * és dicsőséges </w:t>
      </w:r>
      <w:r w:rsidRPr="009E21E0">
        <w:rPr>
          <w:b/>
          <w:sz w:val="30"/>
          <w:szCs w:val="30"/>
        </w:rPr>
        <w:t>pró</w:t>
      </w:r>
      <w:r w:rsidRPr="009E21E0">
        <w:rPr>
          <w:sz w:val="30"/>
          <w:szCs w:val="30"/>
          <w:u w:val="single"/>
        </w:rPr>
        <w:t>fé</w:t>
      </w:r>
      <w:r w:rsidRPr="009E21E0">
        <w:rPr>
          <w:sz w:val="30"/>
          <w:szCs w:val="30"/>
        </w:rPr>
        <w:t xml:space="preserve">ta, * Zakariás előre hirdeti </w:t>
      </w:r>
      <w:r w:rsidRPr="009E21E0">
        <w:rPr>
          <w:b/>
          <w:sz w:val="30"/>
          <w:szCs w:val="30"/>
        </w:rPr>
        <w:t>a</w:t>
      </w:r>
      <w:r w:rsidRPr="009E21E0">
        <w:rPr>
          <w:sz w:val="30"/>
          <w:szCs w:val="30"/>
        </w:rPr>
        <w:t xml:space="preserve"> jövendőt, * és háromszoros koszorúval ékes</w:t>
      </w:r>
      <w:r w:rsidRPr="009E21E0">
        <w:rPr>
          <w:b/>
          <w:sz w:val="30"/>
          <w:szCs w:val="30"/>
        </w:rPr>
        <w:t>ke</w:t>
      </w:r>
      <w:r w:rsidRPr="009E21E0">
        <w:rPr>
          <w:sz w:val="30"/>
          <w:szCs w:val="30"/>
        </w:rPr>
        <w:t>dik, ó Urunk. * Ó milyen bőkezű a te ajándékod, Em</w:t>
      </w:r>
      <w:r w:rsidRPr="009E21E0">
        <w:rPr>
          <w:b/>
          <w:sz w:val="30"/>
          <w:szCs w:val="30"/>
        </w:rPr>
        <w:t>ber</w:t>
      </w:r>
      <w:r w:rsidRPr="009E21E0">
        <w:rPr>
          <w:sz w:val="30"/>
          <w:szCs w:val="30"/>
          <w:u w:val="single"/>
        </w:rPr>
        <w:t>szere</w:t>
      </w:r>
      <w:r w:rsidRPr="009E21E0">
        <w:rPr>
          <w:sz w:val="30"/>
          <w:szCs w:val="30"/>
        </w:rPr>
        <w:t xml:space="preserve">tő! *’ Ezzel méltass minket is, Krisztus, </w:t>
      </w:r>
      <w:r w:rsidRPr="009E21E0">
        <w:rPr>
          <w:b/>
          <w:sz w:val="30"/>
          <w:szCs w:val="30"/>
        </w:rPr>
        <w:t>a</w:t>
      </w:r>
      <w:r w:rsidRPr="009E21E0">
        <w:rPr>
          <w:sz w:val="30"/>
          <w:szCs w:val="30"/>
        </w:rPr>
        <w:t xml:space="preserve"> te Orszá</w:t>
      </w:r>
      <w:r w:rsidRPr="009E21E0">
        <w:rPr>
          <w:sz w:val="30"/>
          <w:szCs w:val="30"/>
          <w:u w:val="single"/>
        </w:rPr>
        <w:t>god</w:t>
      </w:r>
      <w:r w:rsidRPr="009E21E0">
        <w:rPr>
          <w:sz w:val="30"/>
          <w:szCs w:val="30"/>
        </w:rPr>
        <w:t>ra!</w:t>
      </w:r>
    </w:p>
    <w:p w:rsidR="009E21E0" w:rsidRPr="009E21E0" w:rsidRDefault="009E21E0" w:rsidP="009E21E0">
      <w:pPr>
        <w:pStyle w:val="hang"/>
        <w:spacing w:before="0" w:line="240" w:lineRule="auto"/>
        <w:ind w:left="-1134" w:right="-1134"/>
        <w:rPr>
          <w:sz w:val="30"/>
          <w:szCs w:val="30"/>
        </w:rPr>
      </w:pPr>
      <w:r w:rsidRPr="009E21E0">
        <w:rPr>
          <w:sz w:val="30"/>
          <w:szCs w:val="30"/>
        </w:rPr>
        <w:t>Dicsőség... 2. hang</w:t>
      </w:r>
    </w:p>
    <w:p w:rsidR="009E21E0" w:rsidRPr="009E21E0" w:rsidRDefault="009E21E0" w:rsidP="009E21E0">
      <w:pPr>
        <w:pStyle w:val="sztichira"/>
        <w:spacing w:before="0" w:after="0" w:line="240" w:lineRule="auto"/>
        <w:ind w:left="-1134" w:right="-1134" w:firstLine="708"/>
        <w:rPr>
          <w:sz w:val="30"/>
          <w:szCs w:val="30"/>
        </w:rPr>
      </w:pPr>
      <w:r w:rsidRPr="009E21E0">
        <w:rPr>
          <w:sz w:val="30"/>
          <w:szCs w:val="30"/>
        </w:rPr>
        <w:t xml:space="preserve">Tiszta papként járultál a Szentek </w:t>
      </w:r>
      <w:r w:rsidRPr="009E21E0">
        <w:rPr>
          <w:b/>
          <w:sz w:val="30"/>
          <w:szCs w:val="30"/>
        </w:rPr>
        <w:t>Szent</w:t>
      </w:r>
      <w:r w:rsidRPr="009E21E0">
        <w:rPr>
          <w:sz w:val="30"/>
          <w:szCs w:val="30"/>
          <w:u w:val="single"/>
        </w:rPr>
        <w:t>jé</w:t>
      </w:r>
      <w:r w:rsidRPr="009E21E0">
        <w:rPr>
          <w:sz w:val="30"/>
          <w:szCs w:val="30"/>
        </w:rPr>
        <w:t xml:space="preserve">hez, * magadra vetted a szent </w:t>
      </w:r>
      <w:r w:rsidRPr="009E21E0">
        <w:rPr>
          <w:b/>
          <w:sz w:val="30"/>
          <w:szCs w:val="30"/>
        </w:rPr>
        <w:t>pa</w:t>
      </w:r>
      <w:r w:rsidRPr="009E21E0">
        <w:rPr>
          <w:sz w:val="30"/>
          <w:szCs w:val="30"/>
        </w:rPr>
        <w:t>pi köntöst, * szeplőtelenül szolgál</w:t>
      </w:r>
      <w:r w:rsidRPr="009E21E0">
        <w:rPr>
          <w:b/>
          <w:sz w:val="30"/>
          <w:szCs w:val="30"/>
        </w:rPr>
        <w:t>tál</w:t>
      </w:r>
      <w:r w:rsidRPr="009E21E0">
        <w:rPr>
          <w:sz w:val="30"/>
          <w:szCs w:val="30"/>
        </w:rPr>
        <w:t xml:space="preserve"> Istennek, * miként a törvényhozó Áron </w:t>
      </w:r>
      <w:r w:rsidRPr="009E21E0">
        <w:rPr>
          <w:b/>
          <w:sz w:val="30"/>
          <w:szCs w:val="30"/>
        </w:rPr>
        <w:t>és</w:t>
      </w:r>
      <w:r w:rsidRPr="009E21E0">
        <w:rPr>
          <w:sz w:val="30"/>
          <w:szCs w:val="30"/>
        </w:rPr>
        <w:t xml:space="preserve"> </w:t>
      </w:r>
      <w:r w:rsidRPr="009E21E0">
        <w:rPr>
          <w:sz w:val="30"/>
          <w:szCs w:val="30"/>
          <w:u w:val="single"/>
        </w:rPr>
        <w:t>Mó</w:t>
      </w:r>
      <w:r w:rsidRPr="009E21E0">
        <w:rPr>
          <w:sz w:val="30"/>
          <w:szCs w:val="30"/>
        </w:rPr>
        <w:t>zes, * ki harsonák tiszta jelével vezette Izra</w:t>
      </w:r>
      <w:r w:rsidRPr="009E21E0">
        <w:rPr>
          <w:b/>
          <w:sz w:val="30"/>
          <w:szCs w:val="30"/>
        </w:rPr>
        <w:t>el</w:t>
      </w:r>
      <w:r w:rsidRPr="009E21E0">
        <w:rPr>
          <w:sz w:val="30"/>
          <w:szCs w:val="30"/>
        </w:rPr>
        <w:t xml:space="preserve"> törzseit. * Meg is öl</w:t>
      </w:r>
      <w:r w:rsidRPr="009E21E0">
        <w:rPr>
          <w:b/>
          <w:sz w:val="30"/>
          <w:szCs w:val="30"/>
        </w:rPr>
        <w:t>tek</w:t>
      </w:r>
      <w:r w:rsidRPr="009E21E0">
        <w:rPr>
          <w:sz w:val="30"/>
          <w:szCs w:val="30"/>
        </w:rPr>
        <w:t xml:space="preserve"> téged, * de a te kiontott i</w:t>
      </w:r>
      <w:r w:rsidRPr="009E21E0">
        <w:rPr>
          <w:b/>
          <w:sz w:val="30"/>
          <w:szCs w:val="30"/>
        </w:rPr>
        <w:t>gaz</w:t>
      </w:r>
      <w:r w:rsidRPr="009E21E0">
        <w:rPr>
          <w:sz w:val="30"/>
          <w:szCs w:val="30"/>
        </w:rPr>
        <w:t xml:space="preserve"> </w:t>
      </w:r>
      <w:r w:rsidRPr="009E21E0">
        <w:rPr>
          <w:sz w:val="30"/>
          <w:szCs w:val="30"/>
          <w:u w:val="single"/>
        </w:rPr>
        <w:t>vé</w:t>
      </w:r>
      <w:r w:rsidRPr="009E21E0">
        <w:rPr>
          <w:sz w:val="30"/>
          <w:szCs w:val="30"/>
        </w:rPr>
        <w:t xml:space="preserve">red, * üdvösséges orvossággá </w:t>
      </w:r>
      <w:r w:rsidRPr="009E21E0">
        <w:rPr>
          <w:b/>
          <w:sz w:val="30"/>
          <w:szCs w:val="30"/>
        </w:rPr>
        <w:t>lett</w:t>
      </w:r>
      <w:r w:rsidRPr="009E21E0">
        <w:rPr>
          <w:sz w:val="30"/>
          <w:szCs w:val="30"/>
        </w:rPr>
        <w:t xml:space="preserve"> számunkra, * s mint a jó il</w:t>
      </w:r>
      <w:r w:rsidRPr="009E21E0">
        <w:rPr>
          <w:b/>
          <w:sz w:val="30"/>
          <w:szCs w:val="30"/>
        </w:rPr>
        <w:t>la</w:t>
      </w:r>
      <w:r w:rsidRPr="009E21E0">
        <w:rPr>
          <w:sz w:val="30"/>
          <w:szCs w:val="30"/>
        </w:rPr>
        <w:t xml:space="preserve">tú kenet * megnyitja </w:t>
      </w:r>
      <w:r w:rsidRPr="009E21E0">
        <w:rPr>
          <w:b/>
          <w:sz w:val="30"/>
          <w:szCs w:val="30"/>
        </w:rPr>
        <w:t>fü</w:t>
      </w:r>
      <w:r w:rsidRPr="009E21E0">
        <w:rPr>
          <w:sz w:val="30"/>
          <w:szCs w:val="30"/>
          <w:u w:val="single"/>
        </w:rPr>
        <w:t>lün</w:t>
      </w:r>
      <w:r w:rsidRPr="009E21E0">
        <w:rPr>
          <w:sz w:val="30"/>
          <w:szCs w:val="30"/>
        </w:rPr>
        <w:t xml:space="preserve">ket, * hogy az örök élet </w:t>
      </w:r>
      <w:r w:rsidRPr="009E21E0">
        <w:rPr>
          <w:b/>
          <w:sz w:val="30"/>
          <w:szCs w:val="30"/>
        </w:rPr>
        <w:t>út</w:t>
      </w:r>
      <w:r w:rsidRPr="009E21E0">
        <w:rPr>
          <w:sz w:val="30"/>
          <w:szCs w:val="30"/>
        </w:rPr>
        <w:t xml:space="preserve">ján járjunk. * Háromszorosan boldog </w:t>
      </w:r>
      <w:r w:rsidRPr="009E21E0">
        <w:rPr>
          <w:b/>
          <w:sz w:val="30"/>
          <w:szCs w:val="30"/>
        </w:rPr>
        <w:t>Za</w:t>
      </w:r>
      <w:r w:rsidRPr="009E21E0">
        <w:rPr>
          <w:sz w:val="30"/>
          <w:szCs w:val="30"/>
        </w:rPr>
        <w:t>kariás, * Keresztelő Já</w:t>
      </w:r>
      <w:r w:rsidRPr="009E21E0">
        <w:rPr>
          <w:b/>
          <w:sz w:val="30"/>
          <w:szCs w:val="30"/>
        </w:rPr>
        <w:t>nos</w:t>
      </w:r>
      <w:r w:rsidRPr="009E21E0">
        <w:rPr>
          <w:sz w:val="30"/>
          <w:szCs w:val="30"/>
        </w:rPr>
        <w:t xml:space="preserve"> </w:t>
      </w:r>
      <w:r w:rsidRPr="009E21E0">
        <w:rPr>
          <w:sz w:val="30"/>
          <w:szCs w:val="30"/>
          <w:u w:val="single"/>
        </w:rPr>
        <w:t>aty</w:t>
      </w:r>
      <w:r w:rsidRPr="009E21E0">
        <w:rPr>
          <w:sz w:val="30"/>
          <w:szCs w:val="30"/>
        </w:rPr>
        <w:t xml:space="preserve">ja, * Erzsébet </w:t>
      </w:r>
      <w:r w:rsidRPr="009E21E0">
        <w:rPr>
          <w:b/>
          <w:sz w:val="30"/>
          <w:szCs w:val="30"/>
        </w:rPr>
        <w:t>há</w:t>
      </w:r>
      <w:r w:rsidRPr="009E21E0">
        <w:rPr>
          <w:sz w:val="30"/>
          <w:szCs w:val="30"/>
        </w:rPr>
        <w:t xml:space="preserve">zastársa, *’ járj közben szüntelenül a </w:t>
      </w:r>
      <w:r w:rsidRPr="009E21E0">
        <w:rPr>
          <w:b/>
          <w:sz w:val="30"/>
          <w:szCs w:val="30"/>
        </w:rPr>
        <w:t>mi</w:t>
      </w:r>
      <w:r w:rsidRPr="009E21E0">
        <w:rPr>
          <w:sz w:val="30"/>
          <w:szCs w:val="30"/>
        </w:rPr>
        <w:t xml:space="preserve"> </w:t>
      </w:r>
      <w:r w:rsidRPr="009E21E0">
        <w:rPr>
          <w:sz w:val="30"/>
          <w:szCs w:val="30"/>
          <w:u w:val="single"/>
        </w:rPr>
        <w:t>lelkünkért</w:t>
      </w:r>
      <w:r w:rsidRPr="009E21E0">
        <w:rPr>
          <w:sz w:val="30"/>
          <w:szCs w:val="30"/>
        </w:rPr>
        <w:t>!</w:t>
      </w:r>
    </w:p>
    <w:p w:rsidR="009E21E0" w:rsidRPr="009E21E0" w:rsidRDefault="009E21E0" w:rsidP="009E21E0">
      <w:pPr>
        <w:pStyle w:val="hang"/>
        <w:spacing w:before="0" w:line="240" w:lineRule="auto"/>
        <w:ind w:left="-1134" w:right="-1134"/>
        <w:rPr>
          <w:sz w:val="30"/>
          <w:szCs w:val="30"/>
        </w:rPr>
      </w:pPr>
      <w:r w:rsidRPr="009E21E0">
        <w:rPr>
          <w:sz w:val="30"/>
          <w:szCs w:val="30"/>
        </w:rPr>
        <w:t>Most és... 2. hang. Minta: Midőn téged...</w:t>
      </w:r>
    </w:p>
    <w:p w:rsidR="009E21E0" w:rsidRDefault="009E21E0" w:rsidP="009E21E0">
      <w:pPr>
        <w:pStyle w:val="sztichira"/>
        <w:spacing w:before="0" w:after="0" w:line="240" w:lineRule="auto"/>
        <w:ind w:left="-1134" w:right="-1134" w:firstLine="708"/>
        <w:rPr>
          <w:sz w:val="30"/>
          <w:szCs w:val="30"/>
        </w:rPr>
      </w:pPr>
      <w:r w:rsidRPr="009E21E0">
        <w:rPr>
          <w:sz w:val="30"/>
          <w:szCs w:val="30"/>
          <w:u w:val="single"/>
        </w:rPr>
        <w:t>Va</w:t>
      </w:r>
      <w:r w:rsidRPr="009E21E0">
        <w:rPr>
          <w:sz w:val="30"/>
          <w:szCs w:val="30"/>
        </w:rPr>
        <w:t>lóban, * összecsa</w:t>
      </w:r>
      <w:r w:rsidRPr="009E21E0">
        <w:rPr>
          <w:b/>
          <w:sz w:val="30"/>
          <w:szCs w:val="30"/>
        </w:rPr>
        <w:t>pott</w:t>
      </w:r>
      <w:r w:rsidRPr="009E21E0">
        <w:rPr>
          <w:sz w:val="30"/>
          <w:szCs w:val="30"/>
        </w:rPr>
        <w:t xml:space="preserve"> fejem fölött * bűneim sokasága, </w:t>
      </w:r>
      <w:r w:rsidRPr="009E21E0">
        <w:rPr>
          <w:b/>
          <w:sz w:val="30"/>
          <w:szCs w:val="30"/>
        </w:rPr>
        <w:t>ó</w:t>
      </w:r>
      <w:r w:rsidRPr="009E21E0">
        <w:rPr>
          <w:sz w:val="30"/>
          <w:szCs w:val="30"/>
        </w:rPr>
        <w:t xml:space="preserve"> Tisztaságos, * és gonoszságom mértéke </w:t>
      </w:r>
      <w:r w:rsidRPr="009E21E0">
        <w:rPr>
          <w:b/>
          <w:sz w:val="30"/>
          <w:szCs w:val="30"/>
        </w:rPr>
        <w:t>fö</w:t>
      </w:r>
      <w:r w:rsidRPr="009E21E0">
        <w:rPr>
          <w:sz w:val="30"/>
          <w:szCs w:val="30"/>
        </w:rPr>
        <w:t xml:space="preserve">löttébb betelt, ** </w:t>
      </w:r>
      <w:r w:rsidRPr="009E21E0">
        <w:rPr>
          <w:sz w:val="30"/>
          <w:szCs w:val="30"/>
          <w:u w:val="single"/>
        </w:rPr>
        <w:t>ter</w:t>
      </w:r>
      <w:r w:rsidRPr="009E21E0">
        <w:rPr>
          <w:sz w:val="30"/>
          <w:szCs w:val="30"/>
        </w:rPr>
        <w:t>hem * elviselhetetlen és mérhetet</w:t>
      </w:r>
      <w:r w:rsidRPr="009E21E0">
        <w:rPr>
          <w:b/>
          <w:sz w:val="30"/>
          <w:szCs w:val="30"/>
        </w:rPr>
        <w:t>len</w:t>
      </w:r>
      <w:r w:rsidRPr="009E21E0">
        <w:rPr>
          <w:sz w:val="30"/>
          <w:szCs w:val="30"/>
        </w:rPr>
        <w:t xml:space="preserve">, ó Leányzó! * Nyomorult és javíthatatlan </w:t>
      </w:r>
      <w:r w:rsidRPr="009E21E0">
        <w:rPr>
          <w:b/>
          <w:sz w:val="30"/>
          <w:szCs w:val="30"/>
        </w:rPr>
        <w:t>té</w:t>
      </w:r>
      <w:r w:rsidRPr="009E21E0">
        <w:rPr>
          <w:sz w:val="30"/>
          <w:szCs w:val="30"/>
        </w:rPr>
        <w:t xml:space="preserve">velygő vagyok. ** </w:t>
      </w:r>
      <w:r w:rsidRPr="009E21E0">
        <w:rPr>
          <w:sz w:val="30"/>
          <w:szCs w:val="30"/>
          <w:u w:val="single"/>
        </w:rPr>
        <w:t>De</w:t>
      </w:r>
      <w:r w:rsidRPr="009E21E0">
        <w:rPr>
          <w:sz w:val="30"/>
          <w:szCs w:val="30"/>
        </w:rPr>
        <w:t xml:space="preserve"> te * forró imádságoddal si</w:t>
      </w:r>
      <w:r w:rsidRPr="009E21E0">
        <w:rPr>
          <w:b/>
          <w:sz w:val="30"/>
          <w:szCs w:val="30"/>
        </w:rPr>
        <w:t>ess</w:t>
      </w:r>
      <w:r w:rsidRPr="009E21E0">
        <w:rPr>
          <w:sz w:val="30"/>
          <w:szCs w:val="30"/>
        </w:rPr>
        <w:t xml:space="preserve"> oltalmamra, * és se</w:t>
      </w:r>
      <w:r w:rsidRPr="009E21E0">
        <w:rPr>
          <w:b/>
          <w:sz w:val="30"/>
          <w:szCs w:val="30"/>
        </w:rPr>
        <w:t>gíts</w:t>
      </w:r>
      <w:r w:rsidRPr="009E21E0">
        <w:rPr>
          <w:sz w:val="30"/>
          <w:szCs w:val="30"/>
        </w:rPr>
        <w:t xml:space="preserve"> üdvösségre, *’ bűnösök egyetlen helyrei</w:t>
      </w:r>
      <w:r w:rsidRPr="009E21E0">
        <w:rPr>
          <w:b/>
          <w:sz w:val="30"/>
          <w:szCs w:val="30"/>
        </w:rPr>
        <w:t>ga</w:t>
      </w:r>
      <w:r w:rsidRPr="009E21E0">
        <w:rPr>
          <w:sz w:val="30"/>
          <w:szCs w:val="30"/>
          <w:u w:val="single"/>
        </w:rPr>
        <w:t>zítója</w:t>
      </w:r>
      <w:r w:rsidRPr="009E21E0">
        <w:rPr>
          <w:sz w:val="30"/>
          <w:szCs w:val="30"/>
        </w:rPr>
        <w:t>!</w:t>
      </w:r>
    </w:p>
    <w:p w:rsidR="009E21E0" w:rsidRPr="009E21E0" w:rsidRDefault="009E21E0" w:rsidP="009E21E0">
      <w:pPr>
        <w:pStyle w:val="sztichira"/>
        <w:spacing w:before="0" w:after="0" w:line="240" w:lineRule="auto"/>
        <w:ind w:left="-1134" w:right="-1134" w:firstLine="708"/>
        <w:rPr>
          <w:sz w:val="30"/>
          <w:szCs w:val="30"/>
        </w:rPr>
      </w:pPr>
    </w:p>
    <w:p w:rsidR="006C569A" w:rsidRPr="009E21E0" w:rsidRDefault="006C569A" w:rsidP="009E21E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134" w:right="-1134"/>
        <w:jc w:val="center"/>
        <w:rPr>
          <w:rFonts w:ascii="Times New Roman" w:hAnsi="Times New Roman"/>
          <w:bCs/>
          <w:i/>
          <w:iCs/>
          <w:sz w:val="30"/>
          <w:szCs w:val="30"/>
        </w:rPr>
        <w:pPrChange w:id="3" w:author="Windows-felhasználó" w:date="2019-11-04T13:17:00Z">
          <w:pPr>
            <w:autoSpaceDE w:val="0"/>
            <w:autoSpaceDN w:val="0"/>
            <w:adjustRightInd w:val="0"/>
            <w:spacing w:line="241" w:lineRule="atLeast"/>
            <w:ind w:firstLine="280"/>
          </w:pPr>
        </w:pPrChange>
      </w:pPr>
      <w:del w:id="4" w:author="Windows-felhasználó" w:date="2018-12-10T21:55:00Z">
        <w:r w:rsidRPr="009E21E0">
          <w:rPr>
            <w:rFonts w:ascii="Times New Roman" w:hAnsi="Times New Roman"/>
            <w:sz w:val="30"/>
            <w:szCs w:val="30"/>
            <w:rPrChange w:id="5" w:author="Windows-felhasználó" w:date="2019-11-05T21:38:00Z">
              <w:rPr>
                <w:rFonts w:cs="Sarto"/>
                <w:b/>
                <w:color w:val="000000"/>
                <w:sz w:val="28"/>
                <w:szCs w:val="28"/>
              </w:rPr>
            </w:rPrChange>
          </w:rPr>
          <w:delText>.</w:delText>
        </w:r>
      </w:del>
      <w:ins w:id="6" w:author="Windows-felhasználó" w:date="2019-10-29T15:26:00Z">
        <w:r w:rsidRPr="009E21E0">
          <w:rPr>
            <w:rFonts w:ascii="Times New Roman" w:hAnsi="Times New Roman"/>
            <w:bCs/>
            <w:i/>
            <w:iCs/>
            <w:sz w:val="30"/>
            <w:szCs w:val="30"/>
            <w:rPrChange w:id="7" w:author="Windows-felhasználó" w:date="2019-11-05T21:38:00Z">
              <w:rPr>
                <w:rFonts w:cs="Sarto"/>
                <w:b/>
                <w:bCs/>
                <w:i/>
                <w:iCs/>
                <w:color w:val="000000"/>
              </w:rPr>
            </w:rPrChange>
          </w:rPr>
          <w:t>Tropár</w:t>
        </w:r>
      </w:ins>
      <w:r w:rsidR="004D371A" w:rsidRPr="009E21E0">
        <w:rPr>
          <w:rFonts w:ascii="Times New Roman" w:hAnsi="Times New Roman"/>
          <w:bCs/>
          <w:i/>
          <w:iCs/>
          <w:sz w:val="30"/>
          <w:szCs w:val="30"/>
        </w:rPr>
        <w:t>(</w:t>
      </w:r>
      <w:r w:rsidR="00195FFA" w:rsidRPr="009E21E0">
        <w:rPr>
          <w:rFonts w:ascii="Times New Roman" w:hAnsi="Times New Roman"/>
          <w:bCs/>
          <w:i/>
          <w:iCs/>
          <w:sz w:val="30"/>
          <w:szCs w:val="30"/>
        </w:rPr>
        <w:t>ok</w:t>
      </w:r>
      <w:r w:rsidR="004D371A" w:rsidRPr="009E21E0">
        <w:rPr>
          <w:rFonts w:ascii="Times New Roman" w:hAnsi="Times New Roman"/>
          <w:bCs/>
          <w:i/>
          <w:iCs/>
          <w:sz w:val="30"/>
          <w:szCs w:val="30"/>
        </w:rPr>
        <w:t>)</w:t>
      </w:r>
    </w:p>
    <w:p w:rsidR="009E21E0" w:rsidRPr="009E21E0" w:rsidRDefault="009E21E0" w:rsidP="009E21E0">
      <w:pPr>
        <w:pStyle w:val="hang"/>
        <w:spacing w:before="0" w:line="240" w:lineRule="auto"/>
        <w:ind w:left="-1134" w:right="-1134"/>
        <w:rPr>
          <w:sz w:val="30"/>
          <w:szCs w:val="30"/>
        </w:rPr>
      </w:pPr>
      <w:r w:rsidRPr="009E21E0">
        <w:rPr>
          <w:sz w:val="30"/>
          <w:szCs w:val="30"/>
        </w:rPr>
        <w:t>4. hang. Minta: Elcsodálkozott József...</w:t>
      </w:r>
    </w:p>
    <w:p w:rsidR="009E21E0" w:rsidRPr="009E21E0" w:rsidRDefault="009E21E0" w:rsidP="009E21E0">
      <w:pPr>
        <w:pStyle w:val="sztichira"/>
        <w:spacing w:before="0" w:after="0" w:line="240" w:lineRule="auto"/>
        <w:ind w:left="-1134" w:right="-1134" w:firstLine="708"/>
        <w:rPr>
          <w:sz w:val="30"/>
          <w:szCs w:val="30"/>
        </w:rPr>
      </w:pPr>
      <w:r w:rsidRPr="009E21E0">
        <w:rPr>
          <w:sz w:val="30"/>
          <w:szCs w:val="30"/>
        </w:rPr>
        <w:t xml:space="preserve">Ki áldozópapi köntöst viseltél, </w:t>
      </w:r>
      <w:r w:rsidRPr="009E21E0">
        <w:rPr>
          <w:b/>
          <w:sz w:val="30"/>
          <w:szCs w:val="30"/>
          <w:u w:val="single"/>
        </w:rPr>
        <w:t>ó</w:t>
      </w:r>
      <w:r w:rsidRPr="009E21E0">
        <w:rPr>
          <w:sz w:val="30"/>
          <w:szCs w:val="30"/>
        </w:rPr>
        <w:t xml:space="preserve"> bölcs, * és az Isten törvénye szerint kedve</w:t>
      </w:r>
      <w:r w:rsidRPr="009E21E0">
        <w:rPr>
          <w:b/>
          <w:sz w:val="30"/>
          <w:szCs w:val="30"/>
        </w:rPr>
        <w:t>sen</w:t>
      </w:r>
      <w:r w:rsidRPr="009E21E0">
        <w:rPr>
          <w:sz w:val="30"/>
          <w:szCs w:val="30"/>
        </w:rPr>
        <w:t xml:space="preserve"> fogadott, * teljesen elégő áldozatot mutattál be, Zaka</w:t>
      </w:r>
      <w:r w:rsidRPr="009E21E0">
        <w:rPr>
          <w:b/>
          <w:sz w:val="30"/>
          <w:szCs w:val="30"/>
          <w:u w:val="single"/>
        </w:rPr>
        <w:t>ri</w:t>
      </w:r>
      <w:r w:rsidRPr="009E21E0">
        <w:rPr>
          <w:sz w:val="30"/>
          <w:szCs w:val="30"/>
        </w:rPr>
        <w:t>ás, * világító fák</w:t>
      </w:r>
      <w:r w:rsidRPr="009E21E0">
        <w:rPr>
          <w:b/>
          <w:sz w:val="30"/>
          <w:szCs w:val="30"/>
        </w:rPr>
        <w:t>lyá</w:t>
      </w:r>
      <w:r w:rsidRPr="009E21E0">
        <w:rPr>
          <w:sz w:val="30"/>
          <w:szCs w:val="30"/>
        </w:rPr>
        <w:t>vá lettél, * és a szent titkok szemlé</w:t>
      </w:r>
      <w:r w:rsidRPr="009E21E0">
        <w:rPr>
          <w:b/>
          <w:sz w:val="30"/>
          <w:szCs w:val="30"/>
          <w:u w:val="single"/>
        </w:rPr>
        <w:t>lő</w:t>
      </w:r>
      <w:r w:rsidRPr="009E21E0">
        <w:rPr>
          <w:sz w:val="30"/>
          <w:szCs w:val="30"/>
        </w:rPr>
        <w:t>je, * ki a kegyelmek benned megnyilvá</w:t>
      </w:r>
      <w:r w:rsidRPr="009E21E0">
        <w:rPr>
          <w:b/>
          <w:sz w:val="30"/>
          <w:szCs w:val="30"/>
        </w:rPr>
        <w:t>nu</w:t>
      </w:r>
      <w:r w:rsidRPr="009E21E0">
        <w:rPr>
          <w:sz w:val="30"/>
          <w:szCs w:val="30"/>
        </w:rPr>
        <w:t>ló jelét * nyilvánosan hordoztad testedben, ó leg</w:t>
      </w:r>
      <w:r w:rsidRPr="009E21E0">
        <w:rPr>
          <w:b/>
          <w:sz w:val="30"/>
          <w:szCs w:val="30"/>
          <w:u w:val="single"/>
        </w:rPr>
        <w:t>böl</w:t>
      </w:r>
      <w:r w:rsidRPr="009E21E0">
        <w:rPr>
          <w:sz w:val="30"/>
          <w:szCs w:val="30"/>
        </w:rPr>
        <w:t xml:space="preserve">csebb! * És Isten templomában karddal </w:t>
      </w:r>
      <w:r w:rsidRPr="009E21E0">
        <w:rPr>
          <w:b/>
          <w:sz w:val="30"/>
          <w:szCs w:val="30"/>
        </w:rPr>
        <w:t>meg</w:t>
      </w:r>
      <w:r w:rsidRPr="009E21E0">
        <w:rPr>
          <w:sz w:val="30"/>
          <w:szCs w:val="30"/>
        </w:rPr>
        <w:t>öletvén, * ó próféta, az Előhírnökkel együtt járj közben Krisz</w:t>
      </w:r>
      <w:r w:rsidRPr="009E21E0">
        <w:rPr>
          <w:b/>
          <w:sz w:val="30"/>
          <w:szCs w:val="30"/>
          <w:u w:val="single"/>
        </w:rPr>
        <w:t>tus</w:t>
      </w:r>
      <w:r w:rsidRPr="009E21E0">
        <w:rPr>
          <w:sz w:val="30"/>
          <w:szCs w:val="30"/>
        </w:rPr>
        <w:t xml:space="preserve">nál, *’ hogy üdvözítse a </w:t>
      </w:r>
      <w:r w:rsidRPr="009E21E0">
        <w:rPr>
          <w:b/>
          <w:sz w:val="30"/>
          <w:szCs w:val="30"/>
        </w:rPr>
        <w:t>mi</w:t>
      </w:r>
      <w:r w:rsidRPr="009E21E0">
        <w:rPr>
          <w:sz w:val="30"/>
          <w:szCs w:val="30"/>
        </w:rPr>
        <w:t xml:space="preserve"> lelkünket!</w:t>
      </w:r>
    </w:p>
    <w:p w:rsidR="00C74DB5" w:rsidRPr="009E21E0" w:rsidRDefault="009E21E0" w:rsidP="009E21E0">
      <w:pPr>
        <w:pStyle w:val="hang"/>
        <w:spacing w:before="0" w:line="240" w:lineRule="auto"/>
        <w:ind w:left="-1134" w:right="-1134"/>
        <w:rPr>
          <w:sz w:val="30"/>
          <w:szCs w:val="30"/>
        </w:rPr>
      </w:pPr>
      <w:r w:rsidRPr="009E21E0">
        <w:rPr>
          <w:sz w:val="30"/>
          <w:szCs w:val="30"/>
        </w:rPr>
        <w:t>Dicsőség... m</w:t>
      </w:r>
      <w:r w:rsidR="00F35F75" w:rsidRPr="009E21E0">
        <w:rPr>
          <w:sz w:val="30"/>
          <w:szCs w:val="30"/>
        </w:rPr>
        <w:t>ost és...</w:t>
      </w:r>
      <w:r w:rsidRPr="009E21E0">
        <w:rPr>
          <w:sz w:val="30"/>
          <w:szCs w:val="30"/>
        </w:rPr>
        <w:t xml:space="preserve"> 4. hang</w:t>
      </w:r>
      <w:r w:rsidR="00F35F75" w:rsidRPr="009E21E0">
        <w:rPr>
          <w:sz w:val="30"/>
          <w:szCs w:val="30"/>
        </w:rPr>
        <w:t xml:space="preserve"> </w:t>
      </w:r>
    </w:p>
    <w:p w:rsidR="00403ADF" w:rsidRPr="009E21E0" w:rsidRDefault="00390851" w:rsidP="009E21E0">
      <w:pPr>
        <w:spacing w:after="0" w:line="240" w:lineRule="auto"/>
        <w:ind w:left="-1134" w:right="-1134" w:firstLine="708"/>
        <w:jc w:val="both"/>
        <w:rPr>
          <w:rFonts w:ascii="Times New Roman" w:hAnsi="Times New Roman"/>
          <w:i/>
          <w:sz w:val="30"/>
          <w:szCs w:val="30"/>
        </w:rPr>
      </w:pPr>
      <w:r w:rsidRPr="009E21E0">
        <w:rPr>
          <w:rFonts w:ascii="Times New Roman" w:hAnsi="Times New Roman"/>
          <w:sz w:val="30"/>
          <w:szCs w:val="30"/>
        </w:rPr>
        <w:t xml:space="preserve">Dicsőített vagy Te, </w:t>
      </w:r>
      <w:r w:rsidRPr="009E21E0">
        <w:rPr>
          <w:rFonts w:ascii="Times New Roman" w:hAnsi="Times New Roman"/>
          <w:b/>
          <w:sz w:val="30"/>
          <w:szCs w:val="30"/>
        </w:rPr>
        <w:t>Is</w:t>
      </w:r>
      <w:r w:rsidRPr="009E21E0">
        <w:rPr>
          <w:rFonts w:ascii="Times New Roman" w:hAnsi="Times New Roman"/>
          <w:sz w:val="30"/>
          <w:szCs w:val="30"/>
        </w:rPr>
        <w:t>tenszülő Szűz, * énekelünk Téged, mert Fiad keresztje által meggyő</w:t>
      </w:r>
      <w:r w:rsidRPr="009E21E0">
        <w:rPr>
          <w:rFonts w:ascii="Times New Roman" w:hAnsi="Times New Roman"/>
          <w:b/>
          <w:sz w:val="30"/>
          <w:szCs w:val="30"/>
        </w:rPr>
        <w:t>ze</w:t>
      </w:r>
      <w:r w:rsidRPr="009E21E0">
        <w:rPr>
          <w:rFonts w:ascii="Times New Roman" w:hAnsi="Times New Roman"/>
          <w:sz w:val="30"/>
          <w:szCs w:val="30"/>
        </w:rPr>
        <w:t>tett a pokol * és a ha</w:t>
      </w:r>
      <w:r w:rsidRPr="009E21E0">
        <w:rPr>
          <w:rFonts w:ascii="Times New Roman" w:hAnsi="Times New Roman"/>
          <w:b/>
          <w:sz w:val="30"/>
          <w:szCs w:val="30"/>
        </w:rPr>
        <w:t>lál</w:t>
      </w:r>
      <w:r w:rsidRPr="009E21E0">
        <w:rPr>
          <w:rFonts w:ascii="Times New Roman" w:hAnsi="Times New Roman"/>
          <w:sz w:val="30"/>
          <w:szCs w:val="30"/>
        </w:rPr>
        <w:t xml:space="preserve"> megtöretett, * s mi a halál fiai föltámadtunk s az életre mél</w:t>
      </w:r>
      <w:r w:rsidRPr="009E21E0">
        <w:rPr>
          <w:rFonts w:ascii="Times New Roman" w:hAnsi="Times New Roman"/>
          <w:b/>
          <w:sz w:val="30"/>
          <w:szCs w:val="30"/>
        </w:rPr>
        <w:t>tók</w:t>
      </w:r>
      <w:r w:rsidRPr="009E21E0">
        <w:rPr>
          <w:rFonts w:ascii="Times New Roman" w:hAnsi="Times New Roman"/>
          <w:sz w:val="30"/>
          <w:szCs w:val="30"/>
        </w:rPr>
        <w:t>ká tétettünk, * régi boldogságunkat, a paradicso</w:t>
      </w:r>
      <w:r w:rsidRPr="009E21E0">
        <w:rPr>
          <w:rFonts w:ascii="Times New Roman" w:hAnsi="Times New Roman"/>
          <w:b/>
          <w:sz w:val="30"/>
          <w:szCs w:val="30"/>
        </w:rPr>
        <w:t>mot</w:t>
      </w:r>
      <w:r w:rsidRPr="009E21E0">
        <w:rPr>
          <w:rFonts w:ascii="Times New Roman" w:hAnsi="Times New Roman"/>
          <w:sz w:val="30"/>
          <w:szCs w:val="30"/>
        </w:rPr>
        <w:t xml:space="preserve"> visszanyertük, * miért is Őt háladatosság</w:t>
      </w:r>
      <w:r w:rsidRPr="009E21E0">
        <w:rPr>
          <w:rFonts w:ascii="Times New Roman" w:hAnsi="Times New Roman"/>
          <w:b/>
          <w:sz w:val="30"/>
          <w:szCs w:val="30"/>
        </w:rPr>
        <w:t>gal</w:t>
      </w:r>
      <w:r w:rsidRPr="009E21E0">
        <w:rPr>
          <w:rFonts w:ascii="Times New Roman" w:hAnsi="Times New Roman"/>
          <w:sz w:val="30"/>
          <w:szCs w:val="30"/>
        </w:rPr>
        <w:t xml:space="preserve"> dicsőítjük, *’ mint uralkodó Istenünket és e</w:t>
      </w:r>
      <w:r w:rsidRPr="009E21E0">
        <w:rPr>
          <w:rFonts w:ascii="Times New Roman" w:hAnsi="Times New Roman"/>
          <w:b/>
          <w:sz w:val="30"/>
          <w:szCs w:val="30"/>
        </w:rPr>
        <w:t>gyet</w:t>
      </w:r>
      <w:r w:rsidRPr="009E21E0">
        <w:rPr>
          <w:rFonts w:ascii="Times New Roman" w:hAnsi="Times New Roman"/>
          <w:sz w:val="30"/>
          <w:szCs w:val="30"/>
        </w:rPr>
        <w:t>len kegyelmest.</w:t>
      </w:r>
    </w:p>
    <w:sectPr w:rsidR="00403ADF" w:rsidRPr="009E21E0" w:rsidSect="00D03239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32D5" w:rsidRDefault="003832D5" w:rsidP="00512391">
      <w:pPr>
        <w:spacing w:after="0" w:line="240" w:lineRule="auto"/>
      </w:pPr>
      <w:r>
        <w:separator/>
      </w:r>
    </w:p>
  </w:endnote>
  <w:endnote w:type="continuationSeparator" w:id="1">
    <w:p w:rsidR="003832D5" w:rsidRDefault="003832D5" w:rsidP="00512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Brookly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xi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Luxi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arto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32D5" w:rsidRDefault="003832D5" w:rsidP="00512391">
      <w:pPr>
        <w:spacing w:after="0" w:line="240" w:lineRule="auto"/>
      </w:pPr>
      <w:r>
        <w:separator/>
      </w:r>
    </w:p>
  </w:footnote>
  <w:footnote w:type="continuationSeparator" w:id="1">
    <w:p w:rsidR="003832D5" w:rsidRDefault="003832D5" w:rsidP="005123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1103A"/>
    <w:multiLevelType w:val="hybridMultilevel"/>
    <w:tmpl w:val="1A42DB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17FA5"/>
    <w:multiLevelType w:val="hybridMultilevel"/>
    <w:tmpl w:val="C842425E"/>
    <w:lvl w:ilvl="0" w:tplc="AC4A48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9E46AA"/>
    <w:multiLevelType w:val="hybridMultilevel"/>
    <w:tmpl w:val="E6502F26"/>
    <w:lvl w:ilvl="0" w:tplc="EB1E8968">
      <w:start w:val="1"/>
      <w:numFmt w:val="decimal"/>
      <w:lvlText w:val="%1."/>
      <w:lvlJc w:val="left"/>
      <w:pPr>
        <w:ind w:left="-774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7923BB"/>
    <w:multiLevelType w:val="hybridMultilevel"/>
    <w:tmpl w:val="263C34D0"/>
    <w:lvl w:ilvl="0" w:tplc="DBE4539E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-54" w:hanging="360"/>
      </w:pPr>
    </w:lvl>
    <w:lvl w:ilvl="2" w:tplc="040E001B" w:tentative="1">
      <w:start w:val="1"/>
      <w:numFmt w:val="lowerRoman"/>
      <w:lvlText w:val="%3."/>
      <w:lvlJc w:val="right"/>
      <w:pPr>
        <w:ind w:left="666" w:hanging="180"/>
      </w:pPr>
    </w:lvl>
    <w:lvl w:ilvl="3" w:tplc="040E000F" w:tentative="1">
      <w:start w:val="1"/>
      <w:numFmt w:val="decimal"/>
      <w:lvlText w:val="%4."/>
      <w:lvlJc w:val="left"/>
      <w:pPr>
        <w:ind w:left="1386" w:hanging="360"/>
      </w:pPr>
    </w:lvl>
    <w:lvl w:ilvl="4" w:tplc="040E0019" w:tentative="1">
      <w:start w:val="1"/>
      <w:numFmt w:val="lowerLetter"/>
      <w:lvlText w:val="%5."/>
      <w:lvlJc w:val="left"/>
      <w:pPr>
        <w:ind w:left="2106" w:hanging="360"/>
      </w:pPr>
    </w:lvl>
    <w:lvl w:ilvl="5" w:tplc="040E001B" w:tentative="1">
      <w:start w:val="1"/>
      <w:numFmt w:val="lowerRoman"/>
      <w:lvlText w:val="%6."/>
      <w:lvlJc w:val="right"/>
      <w:pPr>
        <w:ind w:left="2826" w:hanging="180"/>
      </w:pPr>
    </w:lvl>
    <w:lvl w:ilvl="6" w:tplc="040E000F" w:tentative="1">
      <w:start w:val="1"/>
      <w:numFmt w:val="decimal"/>
      <w:lvlText w:val="%7."/>
      <w:lvlJc w:val="left"/>
      <w:pPr>
        <w:ind w:left="3546" w:hanging="360"/>
      </w:pPr>
    </w:lvl>
    <w:lvl w:ilvl="7" w:tplc="040E0019" w:tentative="1">
      <w:start w:val="1"/>
      <w:numFmt w:val="lowerLetter"/>
      <w:lvlText w:val="%8."/>
      <w:lvlJc w:val="left"/>
      <w:pPr>
        <w:ind w:left="4266" w:hanging="360"/>
      </w:pPr>
    </w:lvl>
    <w:lvl w:ilvl="8" w:tplc="040E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>
    <w:nsid w:val="588D5E93"/>
    <w:multiLevelType w:val="hybridMultilevel"/>
    <w:tmpl w:val="62C23CCC"/>
    <w:lvl w:ilvl="0" w:tplc="7302790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-54" w:hanging="360"/>
      </w:pPr>
    </w:lvl>
    <w:lvl w:ilvl="2" w:tplc="040E001B" w:tentative="1">
      <w:start w:val="1"/>
      <w:numFmt w:val="lowerRoman"/>
      <w:lvlText w:val="%3."/>
      <w:lvlJc w:val="right"/>
      <w:pPr>
        <w:ind w:left="666" w:hanging="180"/>
      </w:pPr>
    </w:lvl>
    <w:lvl w:ilvl="3" w:tplc="040E000F" w:tentative="1">
      <w:start w:val="1"/>
      <w:numFmt w:val="decimal"/>
      <w:lvlText w:val="%4."/>
      <w:lvlJc w:val="left"/>
      <w:pPr>
        <w:ind w:left="1386" w:hanging="360"/>
      </w:pPr>
    </w:lvl>
    <w:lvl w:ilvl="4" w:tplc="040E0019" w:tentative="1">
      <w:start w:val="1"/>
      <w:numFmt w:val="lowerLetter"/>
      <w:lvlText w:val="%5."/>
      <w:lvlJc w:val="left"/>
      <w:pPr>
        <w:ind w:left="2106" w:hanging="360"/>
      </w:pPr>
    </w:lvl>
    <w:lvl w:ilvl="5" w:tplc="040E001B" w:tentative="1">
      <w:start w:val="1"/>
      <w:numFmt w:val="lowerRoman"/>
      <w:lvlText w:val="%6."/>
      <w:lvlJc w:val="right"/>
      <w:pPr>
        <w:ind w:left="2826" w:hanging="180"/>
      </w:pPr>
    </w:lvl>
    <w:lvl w:ilvl="6" w:tplc="040E000F" w:tentative="1">
      <w:start w:val="1"/>
      <w:numFmt w:val="decimal"/>
      <w:lvlText w:val="%7."/>
      <w:lvlJc w:val="left"/>
      <w:pPr>
        <w:ind w:left="3546" w:hanging="360"/>
      </w:pPr>
    </w:lvl>
    <w:lvl w:ilvl="7" w:tplc="040E0019" w:tentative="1">
      <w:start w:val="1"/>
      <w:numFmt w:val="lowerLetter"/>
      <w:lvlText w:val="%8."/>
      <w:lvlJc w:val="left"/>
      <w:pPr>
        <w:ind w:left="4266" w:hanging="360"/>
      </w:pPr>
    </w:lvl>
    <w:lvl w:ilvl="8" w:tplc="040E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5">
    <w:nsid w:val="69286611"/>
    <w:multiLevelType w:val="hybridMultilevel"/>
    <w:tmpl w:val="FF4CAA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visionView w:markup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1F3A"/>
    <w:rsid w:val="00000415"/>
    <w:rsid w:val="00000472"/>
    <w:rsid w:val="0000096B"/>
    <w:rsid w:val="00000E0A"/>
    <w:rsid w:val="00001115"/>
    <w:rsid w:val="00001AA2"/>
    <w:rsid w:val="00001B4A"/>
    <w:rsid w:val="00002319"/>
    <w:rsid w:val="00002477"/>
    <w:rsid w:val="0000268C"/>
    <w:rsid w:val="00002989"/>
    <w:rsid w:val="00002AE3"/>
    <w:rsid w:val="00002D17"/>
    <w:rsid w:val="000031C9"/>
    <w:rsid w:val="000038DC"/>
    <w:rsid w:val="00003A09"/>
    <w:rsid w:val="00004D56"/>
    <w:rsid w:val="00005264"/>
    <w:rsid w:val="00005871"/>
    <w:rsid w:val="0000685B"/>
    <w:rsid w:val="00006F87"/>
    <w:rsid w:val="0000752E"/>
    <w:rsid w:val="00007882"/>
    <w:rsid w:val="000079E4"/>
    <w:rsid w:val="00007CA4"/>
    <w:rsid w:val="000104B4"/>
    <w:rsid w:val="00010555"/>
    <w:rsid w:val="00010705"/>
    <w:rsid w:val="00010F33"/>
    <w:rsid w:val="000114A9"/>
    <w:rsid w:val="000114D5"/>
    <w:rsid w:val="00011AD4"/>
    <w:rsid w:val="00011FFB"/>
    <w:rsid w:val="00012B80"/>
    <w:rsid w:val="000131CF"/>
    <w:rsid w:val="000132DC"/>
    <w:rsid w:val="00013314"/>
    <w:rsid w:val="00013AA7"/>
    <w:rsid w:val="00014806"/>
    <w:rsid w:val="00014F4E"/>
    <w:rsid w:val="000155EF"/>
    <w:rsid w:val="000155F4"/>
    <w:rsid w:val="00015E08"/>
    <w:rsid w:val="000168F2"/>
    <w:rsid w:val="00017445"/>
    <w:rsid w:val="00017617"/>
    <w:rsid w:val="000179F3"/>
    <w:rsid w:val="0002031B"/>
    <w:rsid w:val="00020475"/>
    <w:rsid w:val="00020511"/>
    <w:rsid w:val="00020811"/>
    <w:rsid w:val="000209AE"/>
    <w:rsid w:val="00021861"/>
    <w:rsid w:val="00022116"/>
    <w:rsid w:val="00022252"/>
    <w:rsid w:val="0002264E"/>
    <w:rsid w:val="000226F8"/>
    <w:rsid w:val="00022CCE"/>
    <w:rsid w:val="000233D9"/>
    <w:rsid w:val="000245A7"/>
    <w:rsid w:val="000248A9"/>
    <w:rsid w:val="00024CEB"/>
    <w:rsid w:val="000250BC"/>
    <w:rsid w:val="000261C1"/>
    <w:rsid w:val="00026979"/>
    <w:rsid w:val="000269C8"/>
    <w:rsid w:val="00026BEF"/>
    <w:rsid w:val="00026CE4"/>
    <w:rsid w:val="00027107"/>
    <w:rsid w:val="000276E1"/>
    <w:rsid w:val="000277AF"/>
    <w:rsid w:val="00027805"/>
    <w:rsid w:val="00027EEE"/>
    <w:rsid w:val="00030218"/>
    <w:rsid w:val="000305BA"/>
    <w:rsid w:val="0003085F"/>
    <w:rsid w:val="00031249"/>
    <w:rsid w:val="00031630"/>
    <w:rsid w:val="000318A3"/>
    <w:rsid w:val="00032B26"/>
    <w:rsid w:val="00032C80"/>
    <w:rsid w:val="00032CC9"/>
    <w:rsid w:val="00033A5A"/>
    <w:rsid w:val="00034183"/>
    <w:rsid w:val="000342D7"/>
    <w:rsid w:val="00034F16"/>
    <w:rsid w:val="00035400"/>
    <w:rsid w:val="0003549A"/>
    <w:rsid w:val="0003567B"/>
    <w:rsid w:val="00035D2B"/>
    <w:rsid w:val="00036753"/>
    <w:rsid w:val="0003690A"/>
    <w:rsid w:val="00036A6C"/>
    <w:rsid w:val="00036C97"/>
    <w:rsid w:val="00036C99"/>
    <w:rsid w:val="0003786B"/>
    <w:rsid w:val="00037A93"/>
    <w:rsid w:val="00040222"/>
    <w:rsid w:val="000402A1"/>
    <w:rsid w:val="0004100D"/>
    <w:rsid w:val="00041785"/>
    <w:rsid w:val="00041CFF"/>
    <w:rsid w:val="000422C0"/>
    <w:rsid w:val="0004307E"/>
    <w:rsid w:val="00043112"/>
    <w:rsid w:val="00043391"/>
    <w:rsid w:val="00043598"/>
    <w:rsid w:val="00044070"/>
    <w:rsid w:val="0004455C"/>
    <w:rsid w:val="00044591"/>
    <w:rsid w:val="000457CB"/>
    <w:rsid w:val="00045903"/>
    <w:rsid w:val="00045A37"/>
    <w:rsid w:val="00045C45"/>
    <w:rsid w:val="000460A9"/>
    <w:rsid w:val="0004634C"/>
    <w:rsid w:val="0004689D"/>
    <w:rsid w:val="000468C8"/>
    <w:rsid w:val="00046E5A"/>
    <w:rsid w:val="000471D3"/>
    <w:rsid w:val="00047201"/>
    <w:rsid w:val="00047222"/>
    <w:rsid w:val="00047282"/>
    <w:rsid w:val="00047679"/>
    <w:rsid w:val="000476F2"/>
    <w:rsid w:val="00047BC7"/>
    <w:rsid w:val="00047C03"/>
    <w:rsid w:val="00047C30"/>
    <w:rsid w:val="00047CE3"/>
    <w:rsid w:val="00047D0D"/>
    <w:rsid w:val="00050557"/>
    <w:rsid w:val="000509A3"/>
    <w:rsid w:val="00050B08"/>
    <w:rsid w:val="00051A41"/>
    <w:rsid w:val="00051C8B"/>
    <w:rsid w:val="00051E33"/>
    <w:rsid w:val="000524A7"/>
    <w:rsid w:val="00052616"/>
    <w:rsid w:val="00052D19"/>
    <w:rsid w:val="00052D1A"/>
    <w:rsid w:val="00052EB4"/>
    <w:rsid w:val="00053136"/>
    <w:rsid w:val="0005337F"/>
    <w:rsid w:val="00053D82"/>
    <w:rsid w:val="00053ED7"/>
    <w:rsid w:val="00053EE4"/>
    <w:rsid w:val="000546B6"/>
    <w:rsid w:val="00054D3F"/>
    <w:rsid w:val="0005532B"/>
    <w:rsid w:val="000557DE"/>
    <w:rsid w:val="0005593A"/>
    <w:rsid w:val="0005599A"/>
    <w:rsid w:val="0005607C"/>
    <w:rsid w:val="0005624D"/>
    <w:rsid w:val="0005658D"/>
    <w:rsid w:val="000565D9"/>
    <w:rsid w:val="00056BED"/>
    <w:rsid w:val="00056C15"/>
    <w:rsid w:val="00056C62"/>
    <w:rsid w:val="00057941"/>
    <w:rsid w:val="00057953"/>
    <w:rsid w:val="00057B3D"/>
    <w:rsid w:val="00057C43"/>
    <w:rsid w:val="00057DA7"/>
    <w:rsid w:val="0006007D"/>
    <w:rsid w:val="00060581"/>
    <w:rsid w:val="00060DCB"/>
    <w:rsid w:val="00061202"/>
    <w:rsid w:val="000615D7"/>
    <w:rsid w:val="00061A4E"/>
    <w:rsid w:val="00061EBA"/>
    <w:rsid w:val="0006209D"/>
    <w:rsid w:val="00062329"/>
    <w:rsid w:val="00062499"/>
    <w:rsid w:val="00062EE5"/>
    <w:rsid w:val="00063044"/>
    <w:rsid w:val="0006313B"/>
    <w:rsid w:val="00063558"/>
    <w:rsid w:val="000636B7"/>
    <w:rsid w:val="00065348"/>
    <w:rsid w:val="00066031"/>
    <w:rsid w:val="0006611F"/>
    <w:rsid w:val="00066183"/>
    <w:rsid w:val="00066932"/>
    <w:rsid w:val="00066DD5"/>
    <w:rsid w:val="00067493"/>
    <w:rsid w:val="00067928"/>
    <w:rsid w:val="00067C8D"/>
    <w:rsid w:val="000700B4"/>
    <w:rsid w:val="00070504"/>
    <w:rsid w:val="000705EB"/>
    <w:rsid w:val="00070EC3"/>
    <w:rsid w:val="0007100D"/>
    <w:rsid w:val="00071769"/>
    <w:rsid w:val="000717D6"/>
    <w:rsid w:val="00071977"/>
    <w:rsid w:val="00071BEF"/>
    <w:rsid w:val="00071CE6"/>
    <w:rsid w:val="00072989"/>
    <w:rsid w:val="000733B3"/>
    <w:rsid w:val="000737C0"/>
    <w:rsid w:val="000745F5"/>
    <w:rsid w:val="000751B1"/>
    <w:rsid w:val="00075B72"/>
    <w:rsid w:val="00076F45"/>
    <w:rsid w:val="00076FB4"/>
    <w:rsid w:val="00077369"/>
    <w:rsid w:val="00077C13"/>
    <w:rsid w:val="000802A7"/>
    <w:rsid w:val="00080439"/>
    <w:rsid w:val="000805CD"/>
    <w:rsid w:val="0008083C"/>
    <w:rsid w:val="00080880"/>
    <w:rsid w:val="000808D3"/>
    <w:rsid w:val="00080EB6"/>
    <w:rsid w:val="00080EC2"/>
    <w:rsid w:val="0008150B"/>
    <w:rsid w:val="00081625"/>
    <w:rsid w:val="000817A0"/>
    <w:rsid w:val="00081927"/>
    <w:rsid w:val="0008195B"/>
    <w:rsid w:val="00081BC5"/>
    <w:rsid w:val="00081ECE"/>
    <w:rsid w:val="00082A30"/>
    <w:rsid w:val="00082E37"/>
    <w:rsid w:val="00082EE8"/>
    <w:rsid w:val="0008350B"/>
    <w:rsid w:val="00083570"/>
    <w:rsid w:val="0008381A"/>
    <w:rsid w:val="00083AAF"/>
    <w:rsid w:val="00083E3F"/>
    <w:rsid w:val="000844DF"/>
    <w:rsid w:val="00085173"/>
    <w:rsid w:val="00085B5E"/>
    <w:rsid w:val="00085F15"/>
    <w:rsid w:val="000865C7"/>
    <w:rsid w:val="000869C5"/>
    <w:rsid w:val="00087359"/>
    <w:rsid w:val="0008742B"/>
    <w:rsid w:val="0009004E"/>
    <w:rsid w:val="00090270"/>
    <w:rsid w:val="00090463"/>
    <w:rsid w:val="0009048C"/>
    <w:rsid w:val="00090929"/>
    <w:rsid w:val="00091305"/>
    <w:rsid w:val="000921CA"/>
    <w:rsid w:val="00092235"/>
    <w:rsid w:val="0009315A"/>
    <w:rsid w:val="000932CB"/>
    <w:rsid w:val="000938AB"/>
    <w:rsid w:val="000938CD"/>
    <w:rsid w:val="000942D6"/>
    <w:rsid w:val="00094428"/>
    <w:rsid w:val="00094B7A"/>
    <w:rsid w:val="0009511C"/>
    <w:rsid w:val="0009584F"/>
    <w:rsid w:val="000959AD"/>
    <w:rsid w:val="00095F01"/>
    <w:rsid w:val="00095FD1"/>
    <w:rsid w:val="000974FE"/>
    <w:rsid w:val="00097A07"/>
    <w:rsid w:val="00097AFC"/>
    <w:rsid w:val="00097DA1"/>
    <w:rsid w:val="000A0120"/>
    <w:rsid w:val="000A038F"/>
    <w:rsid w:val="000A04B4"/>
    <w:rsid w:val="000A0504"/>
    <w:rsid w:val="000A0DC1"/>
    <w:rsid w:val="000A15C1"/>
    <w:rsid w:val="000A1903"/>
    <w:rsid w:val="000A1A35"/>
    <w:rsid w:val="000A1F31"/>
    <w:rsid w:val="000A2144"/>
    <w:rsid w:val="000A2187"/>
    <w:rsid w:val="000A373B"/>
    <w:rsid w:val="000A3746"/>
    <w:rsid w:val="000A3BCD"/>
    <w:rsid w:val="000A41F7"/>
    <w:rsid w:val="000A422B"/>
    <w:rsid w:val="000A45EB"/>
    <w:rsid w:val="000A46B5"/>
    <w:rsid w:val="000A4E5C"/>
    <w:rsid w:val="000A4F4D"/>
    <w:rsid w:val="000A50AF"/>
    <w:rsid w:val="000A5EFC"/>
    <w:rsid w:val="000A5F2F"/>
    <w:rsid w:val="000A62E6"/>
    <w:rsid w:val="000A633B"/>
    <w:rsid w:val="000A653F"/>
    <w:rsid w:val="000A6C45"/>
    <w:rsid w:val="000A70DD"/>
    <w:rsid w:val="000A7432"/>
    <w:rsid w:val="000B00E6"/>
    <w:rsid w:val="000B0489"/>
    <w:rsid w:val="000B0E46"/>
    <w:rsid w:val="000B1397"/>
    <w:rsid w:val="000B1834"/>
    <w:rsid w:val="000B1C40"/>
    <w:rsid w:val="000B1F3C"/>
    <w:rsid w:val="000B214B"/>
    <w:rsid w:val="000B25C3"/>
    <w:rsid w:val="000B2761"/>
    <w:rsid w:val="000B2F7F"/>
    <w:rsid w:val="000B48C6"/>
    <w:rsid w:val="000B4D64"/>
    <w:rsid w:val="000B4EB9"/>
    <w:rsid w:val="000B5CAA"/>
    <w:rsid w:val="000B6506"/>
    <w:rsid w:val="000B6A95"/>
    <w:rsid w:val="000B6E62"/>
    <w:rsid w:val="000B6FAA"/>
    <w:rsid w:val="000B7105"/>
    <w:rsid w:val="000B718A"/>
    <w:rsid w:val="000B7741"/>
    <w:rsid w:val="000B7C90"/>
    <w:rsid w:val="000C060B"/>
    <w:rsid w:val="000C094A"/>
    <w:rsid w:val="000C0CFA"/>
    <w:rsid w:val="000C1208"/>
    <w:rsid w:val="000C155A"/>
    <w:rsid w:val="000C182B"/>
    <w:rsid w:val="000C2341"/>
    <w:rsid w:val="000C2E36"/>
    <w:rsid w:val="000C30D9"/>
    <w:rsid w:val="000C32A8"/>
    <w:rsid w:val="000C376D"/>
    <w:rsid w:val="000C37B1"/>
    <w:rsid w:val="000C4391"/>
    <w:rsid w:val="000C4CE0"/>
    <w:rsid w:val="000C5356"/>
    <w:rsid w:val="000C55A9"/>
    <w:rsid w:val="000C59CC"/>
    <w:rsid w:val="000C5EFA"/>
    <w:rsid w:val="000C6182"/>
    <w:rsid w:val="000C6491"/>
    <w:rsid w:val="000C64F7"/>
    <w:rsid w:val="000C6833"/>
    <w:rsid w:val="000C7CD8"/>
    <w:rsid w:val="000C7D5F"/>
    <w:rsid w:val="000D024C"/>
    <w:rsid w:val="000D0378"/>
    <w:rsid w:val="000D063F"/>
    <w:rsid w:val="000D0741"/>
    <w:rsid w:val="000D07CC"/>
    <w:rsid w:val="000D17EC"/>
    <w:rsid w:val="000D1E51"/>
    <w:rsid w:val="000D1EDE"/>
    <w:rsid w:val="000D250C"/>
    <w:rsid w:val="000D2A31"/>
    <w:rsid w:val="000D2E43"/>
    <w:rsid w:val="000D31AA"/>
    <w:rsid w:val="000D3A0B"/>
    <w:rsid w:val="000D3E80"/>
    <w:rsid w:val="000D425A"/>
    <w:rsid w:val="000D48B6"/>
    <w:rsid w:val="000D4C6F"/>
    <w:rsid w:val="000D4C8E"/>
    <w:rsid w:val="000D4E42"/>
    <w:rsid w:val="000D5D28"/>
    <w:rsid w:val="000D658F"/>
    <w:rsid w:val="000D6833"/>
    <w:rsid w:val="000D6BDD"/>
    <w:rsid w:val="000D6E45"/>
    <w:rsid w:val="000D6EC1"/>
    <w:rsid w:val="000D6F40"/>
    <w:rsid w:val="000D7283"/>
    <w:rsid w:val="000D7549"/>
    <w:rsid w:val="000D792C"/>
    <w:rsid w:val="000D7D9A"/>
    <w:rsid w:val="000E0178"/>
    <w:rsid w:val="000E0731"/>
    <w:rsid w:val="000E0996"/>
    <w:rsid w:val="000E1446"/>
    <w:rsid w:val="000E18B4"/>
    <w:rsid w:val="000E219C"/>
    <w:rsid w:val="000E2B8D"/>
    <w:rsid w:val="000E2F1E"/>
    <w:rsid w:val="000E353B"/>
    <w:rsid w:val="000E3ADF"/>
    <w:rsid w:val="000E42B3"/>
    <w:rsid w:val="000E4AB3"/>
    <w:rsid w:val="000E5329"/>
    <w:rsid w:val="000E5451"/>
    <w:rsid w:val="000E547F"/>
    <w:rsid w:val="000E561A"/>
    <w:rsid w:val="000E5D73"/>
    <w:rsid w:val="000E6512"/>
    <w:rsid w:val="000E69C6"/>
    <w:rsid w:val="000E6A04"/>
    <w:rsid w:val="000E6CB7"/>
    <w:rsid w:val="000E7161"/>
    <w:rsid w:val="000E72BF"/>
    <w:rsid w:val="000E7304"/>
    <w:rsid w:val="000E7EA0"/>
    <w:rsid w:val="000E7FB1"/>
    <w:rsid w:val="000F02E1"/>
    <w:rsid w:val="000F064F"/>
    <w:rsid w:val="000F0695"/>
    <w:rsid w:val="000F0C27"/>
    <w:rsid w:val="000F1B3B"/>
    <w:rsid w:val="000F1C3B"/>
    <w:rsid w:val="000F36F0"/>
    <w:rsid w:val="000F3EA3"/>
    <w:rsid w:val="000F4147"/>
    <w:rsid w:val="000F41C3"/>
    <w:rsid w:val="000F47A0"/>
    <w:rsid w:val="000F5350"/>
    <w:rsid w:val="000F5956"/>
    <w:rsid w:val="000F5A69"/>
    <w:rsid w:val="000F602A"/>
    <w:rsid w:val="000F6181"/>
    <w:rsid w:val="000F63BF"/>
    <w:rsid w:val="000F6F22"/>
    <w:rsid w:val="000F7445"/>
    <w:rsid w:val="000F7945"/>
    <w:rsid w:val="000F7EFA"/>
    <w:rsid w:val="0010032D"/>
    <w:rsid w:val="0010081A"/>
    <w:rsid w:val="0010083E"/>
    <w:rsid w:val="0010114D"/>
    <w:rsid w:val="001013DA"/>
    <w:rsid w:val="00101B63"/>
    <w:rsid w:val="00102CBD"/>
    <w:rsid w:val="00103793"/>
    <w:rsid w:val="00103B0B"/>
    <w:rsid w:val="00104B85"/>
    <w:rsid w:val="001050E3"/>
    <w:rsid w:val="0010539A"/>
    <w:rsid w:val="001055F0"/>
    <w:rsid w:val="00105878"/>
    <w:rsid w:val="0010590F"/>
    <w:rsid w:val="00105D5F"/>
    <w:rsid w:val="00105DC8"/>
    <w:rsid w:val="0010646A"/>
    <w:rsid w:val="0010681E"/>
    <w:rsid w:val="00107338"/>
    <w:rsid w:val="00107917"/>
    <w:rsid w:val="00107949"/>
    <w:rsid w:val="00107A82"/>
    <w:rsid w:val="001105E5"/>
    <w:rsid w:val="0011274F"/>
    <w:rsid w:val="00113648"/>
    <w:rsid w:val="00113E75"/>
    <w:rsid w:val="0011411C"/>
    <w:rsid w:val="001149C0"/>
    <w:rsid w:val="00114B13"/>
    <w:rsid w:val="00114CB7"/>
    <w:rsid w:val="001150B2"/>
    <w:rsid w:val="00115219"/>
    <w:rsid w:val="0011597F"/>
    <w:rsid w:val="00115A7F"/>
    <w:rsid w:val="00115A91"/>
    <w:rsid w:val="00115D8B"/>
    <w:rsid w:val="00115E45"/>
    <w:rsid w:val="0011603E"/>
    <w:rsid w:val="0011621A"/>
    <w:rsid w:val="0011656E"/>
    <w:rsid w:val="00116929"/>
    <w:rsid w:val="00116B59"/>
    <w:rsid w:val="00117739"/>
    <w:rsid w:val="00117777"/>
    <w:rsid w:val="001178CF"/>
    <w:rsid w:val="00117E5C"/>
    <w:rsid w:val="00117EE8"/>
    <w:rsid w:val="00120154"/>
    <w:rsid w:val="00120262"/>
    <w:rsid w:val="00120609"/>
    <w:rsid w:val="001208D9"/>
    <w:rsid w:val="00120A3E"/>
    <w:rsid w:val="00120EAC"/>
    <w:rsid w:val="001216C9"/>
    <w:rsid w:val="00121D94"/>
    <w:rsid w:val="00121FC8"/>
    <w:rsid w:val="0012226B"/>
    <w:rsid w:val="001225FD"/>
    <w:rsid w:val="00122C68"/>
    <w:rsid w:val="00122F83"/>
    <w:rsid w:val="001230AA"/>
    <w:rsid w:val="00123241"/>
    <w:rsid w:val="0012327A"/>
    <w:rsid w:val="00123B70"/>
    <w:rsid w:val="00124D85"/>
    <w:rsid w:val="00124EB2"/>
    <w:rsid w:val="0012508B"/>
    <w:rsid w:val="00125179"/>
    <w:rsid w:val="00125225"/>
    <w:rsid w:val="00125343"/>
    <w:rsid w:val="00125D0A"/>
    <w:rsid w:val="00125EBE"/>
    <w:rsid w:val="00125EE5"/>
    <w:rsid w:val="00125F23"/>
    <w:rsid w:val="001262AE"/>
    <w:rsid w:val="001263B1"/>
    <w:rsid w:val="0012690C"/>
    <w:rsid w:val="00126DDF"/>
    <w:rsid w:val="00126F2B"/>
    <w:rsid w:val="00127144"/>
    <w:rsid w:val="00127623"/>
    <w:rsid w:val="00127696"/>
    <w:rsid w:val="0013005B"/>
    <w:rsid w:val="001304C9"/>
    <w:rsid w:val="00130671"/>
    <w:rsid w:val="00130B4F"/>
    <w:rsid w:val="00130F6F"/>
    <w:rsid w:val="0013105F"/>
    <w:rsid w:val="001310A7"/>
    <w:rsid w:val="00131154"/>
    <w:rsid w:val="00131F4D"/>
    <w:rsid w:val="00132493"/>
    <w:rsid w:val="0013259F"/>
    <w:rsid w:val="0013272E"/>
    <w:rsid w:val="001330D3"/>
    <w:rsid w:val="001334FE"/>
    <w:rsid w:val="00133C3F"/>
    <w:rsid w:val="00133E15"/>
    <w:rsid w:val="00133F0A"/>
    <w:rsid w:val="001342CF"/>
    <w:rsid w:val="001345D9"/>
    <w:rsid w:val="001348CD"/>
    <w:rsid w:val="00134B09"/>
    <w:rsid w:val="00134B0E"/>
    <w:rsid w:val="00134CF4"/>
    <w:rsid w:val="00134FCF"/>
    <w:rsid w:val="001352EF"/>
    <w:rsid w:val="001354FF"/>
    <w:rsid w:val="00135D65"/>
    <w:rsid w:val="00135E80"/>
    <w:rsid w:val="0013602F"/>
    <w:rsid w:val="001360A2"/>
    <w:rsid w:val="001363F3"/>
    <w:rsid w:val="001369C0"/>
    <w:rsid w:val="001369D8"/>
    <w:rsid w:val="001369E0"/>
    <w:rsid w:val="0013726F"/>
    <w:rsid w:val="001372BF"/>
    <w:rsid w:val="00137460"/>
    <w:rsid w:val="001374B2"/>
    <w:rsid w:val="001376D3"/>
    <w:rsid w:val="0014078C"/>
    <w:rsid w:val="00141771"/>
    <w:rsid w:val="001418DC"/>
    <w:rsid w:val="00141AA1"/>
    <w:rsid w:val="00141BBB"/>
    <w:rsid w:val="00141ED8"/>
    <w:rsid w:val="00141F76"/>
    <w:rsid w:val="0014207F"/>
    <w:rsid w:val="0014218D"/>
    <w:rsid w:val="00142B4E"/>
    <w:rsid w:val="0014329C"/>
    <w:rsid w:val="00143C51"/>
    <w:rsid w:val="0014444D"/>
    <w:rsid w:val="0014511B"/>
    <w:rsid w:val="0014559D"/>
    <w:rsid w:val="001456C2"/>
    <w:rsid w:val="00145BAD"/>
    <w:rsid w:val="00145E68"/>
    <w:rsid w:val="00145EFA"/>
    <w:rsid w:val="00145F20"/>
    <w:rsid w:val="00146362"/>
    <w:rsid w:val="00146DDE"/>
    <w:rsid w:val="00146DF6"/>
    <w:rsid w:val="001479E7"/>
    <w:rsid w:val="00147AF0"/>
    <w:rsid w:val="00147F49"/>
    <w:rsid w:val="001505C3"/>
    <w:rsid w:val="0015076F"/>
    <w:rsid w:val="00150CB0"/>
    <w:rsid w:val="00150FE4"/>
    <w:rsid w:val="00151145"/>
    <w:rsid w:val="0015132B"/>
    <w:rsid w:val="001517F1"/>
    <w:rsid w:val="00151FEC"/>
    <w:rsid w:val="001522E6"/>
    <w:rsid w:val="001525BB"/>
    <w:rsid w:val="00152817"/>
    <w:rsid w:val="001528D6"/>
    <w:rsid w:val="00153B86"/>
    <w:rsid w:val="00153C29"/>
    <w:rsid w:val="00153E9A"/>
    <w:rsid w:val="00154316"/>
    <w:rsid w:val="00154651"/>
    <w:rsid w:val="00154748"/>
    <w:rsid w:val="00155B73"/>
    <w:rsid w:val="00156AAA"/>
    <w:rsid w:val="00157169"/>
    <w:rsid w:val="00157202"/>
    <w:rsid w:val="001572F3"/>
    <w:rsid w:val="00157697"/>
    <w:rsid w:val="00157CE5"/>
    <w:rsid w:val="00160B5D"/>
    <w:rsid w:val="00160D21"/>
    <w:rsid w:val="00161139"/>
    <w:rsid w:val="0016148B"/>
    <w:rsid w:val="0016168C"/>
    <w:rsid w:val="001617AC"/>
    <w:rsid w:val="00161A3D"/>
    <w:rsid w:val="00161C94"/>
    <w:rsid w:val="00161F5E"/>
    <w:rsid w:val="00162046"/>
    <w:rsid w:val="001622AE"/>
    <w:rsid w:val="001636A9"/>
    <w:rsid w:val="001639FC"/>
    <w:rsid w:val="00164234"/>
    <w:rsid w:val="00164B61"/>
    <w:rsid w:val="00164B7A"/>
    <w:rsid w:val="00164E43"/>
    <w:rsid w:val="00165005"/>
    <w:rsid w:val="00165172"/>
    <w:rsid w:val="00165376"/>
    <w:rsid w:val="0016539B"/>
    <w:rsid w:val="00165505"/>
    <w:rsid w:val="0016570A"/>
    <w:rsid w:val="0016582E"/>
    <w:rsid w:val="00165FD8"/>
    <w:rsid w:val="00166211"/>
    <w:rsid w:val="001665AA"/>
    <w:rsid w:val="001669A9"/>
    <w:rsid w:val="00166BD3"/>
    <w:rsid w:val="00166E99"/>
    <w:rsid w:val="00166F87"/>
    <w:rsid w:val="001670EA"/>
    <w:rsid w:val="00167140"/>
    <w:rsid w:val="001671A5"/>
    <w:rsid w:val="00167329"/>
    <w:rsid w:val="001673D3"/>
    <w:rsid w:val="0016767E"/>
    <w:rsid w:val="00167C72"/>
    <w:rsid w:val="00170358"/>
    <w:rsid w:val="00171046"/>
    <w:rsid w:val="001711E5"/>
    <w:rsid w:val="001712C0"/>
    <w:rsid w:val="00171973"/>
    <w:rsid w:val="0017227C"/>
    <w:rsid w:val="001723A2"/>
    <w:rsid w:val="0017354A"/>
    <w:rsid w:val="00173A5C"/>
    <w:rsid w:val="0017499F"/>
    <w:rsid w:val="00175D29"/>
    <w:rsid w:val="00176721"/>
    <w:rsid w:val="00176E27"/>
    <w:rsid w:val="00177725"/>
    <w:rsid w:val="0017796B"/>
    <w:rsid w:val="00177CEF"/>
    <w:rsid w:val="001803E4"/>
    <w:rsid w:val="001806E5"/>
    <w:rsid w:val="00180925"/>
    <w:rsid w:val="00180C0A"/>
    <w:rsid w:val="00180C93"/>
    <w:rsid w:val="00181518"/>
    <w:rsid w:val="0018167B"/>
    <w:rsid w:val="00181AC8"/>
    <w:rsid w:val="00181BA2"/>
    <w:rsid w:val="001820A4"/>
    <w:rsid w:val="0018219B"/>
    <w:rsid w:val="00182370"/>
    <w:rsid w:val="0018269E"/>
    <w:rsid w:val="001829A5"/>
    <w:rsid w:val="00183218"/>
    <w:rsid w:val="001834B2"/>
    <w:rsid w:val="00183550"/>
    <w:rsid w:val="001838F6"/>
    <w:rsid w:val="001840D0"/>
    <w:rsid w:val="001844A3"/>
    <w:rsid w:val="00184E5F"/>
    <w:rsid w:val="00185113"/>
    <w:rsid w:val="001854EC"/>
    <w:rsid w:val="00185AD7"/>
    <w:rsid w:val="00185AF8"/>
    <w:rsid w:val="0018688C"/>
    <w:rsid w:val="001872B6"/>
    <w:rsid w:val="00187CDF"/>
    <w:rsid w:val="00187EA0"/>
    <w:rsid w:val="00190134"/>
    <w:rsid w:val="00190583"/>
    <w:rsid w:val="001908C8"/>
    <w:rsid w:val="00190B10"/>
    <w:rsid w:val="001913B1"/>
    <w:rsid w:val="00191BE6"/>
    <w:rsid w:val="00191C14"/>
    <w:rsid w:val="001920C4"/>
    <w:rsid w:val="001921A7"/>
    <w:rsid w:val="00192B18"/>
    <w:rsid w:val="0019469F"/>
    <w:rsid w:val="001948FD"/>
    <w:rsid w:val="00194FD3"/>
    <w:rsid w:val="00195508"/>
    <w:rsid w:val="001956EE"/>
    <w:rsid w:val="00195EF0"/>
    <w:rsid w:val="00195FFA"/>
    <w:rsid w:val="00196273"/>
    <w:rsid w:val="0019671D"/>
    <w:rsid w:val="001967BA"/>
    <w:rsid w:val="00196818"/>
    <w:rsid w:val="00197301"/>
    <w:rsid w:val="00197E2F"/>
    <w:rsid w:val="001A005A"/>
    <w:rsid w:val="001A01FE"/>
    <w:rsid w:val="001A0222"/>
    <w:rsid w:val="001A05E0"/>
    <w:rsid w:val="001A13C5"/>
    <w:rsid w:val="001A1402"/>
    <w:rsid w:val="001A1FB9"/>
    <w:rsid w:val="001A2113"/>
    <w:rsid w:val="001A2B7A"/>
    <w:rsid w:val="001A2C5A"/>
    <w:rsid w:val="001A2D66"/>
    <w:rsid w:val="001A2DEF"/>
    <w:rsid w:val="001A319B"/>
    <w:rsid w:val="001A3381"/>
    <w:rsid w:val="001A35A0"/>
    <w:rsid w:val="001A3AEC"/>
    <w:rsid w:val="001A3DE1"/>
    <w:rsid w:val="001A3EB6"/>
    <w:rsid w:val="001A424A"/>
    <w:rsid w:val="001A43B0"/>
    <w:rsid w:val="001A45E1"/>
    <w:rsid w:val="001A48FF"/>
    <w:rsid w:val="001A52B8"/>
    <w:rsid w:val="001A593E"/>
    <w:rsid w:val="001A5D67"/>
    <w:rsid w:val="001A5F99"/>
    <w:rsid w:val="001A5FF9"/>
    <w:rsid w:val="001A664D"/>
    <w:rsid w:val="001A6720"/>
    <w:rsid w:val="001A6878"/>
    <w:rsid w:val="001A7331"/>
    <w:rsid w:val="001A7E93"/>
    <w:rsid w:val="001B019D"/>
    <w:rsid w:val="001B07BF"/>
    <w:rsid w:val="001B1122"/>
    <w:rsid w:val="001B1202"/>
    <w:rsid w:val="001B1B5A"/>
    <w:rsid w:val="001B275E"/>
    <w:rsid w:val="001B2AD9"/>
    <w:rsid w:val="001B4332"/>
    <w:rsid w:val="001B484D"/>
    <w:rsid w:val="001B4BD6"/>
    <w:rsid w:val="001B4CDF"/>
    <w:rsid w:val="001B4D0E"/>
    <w:rsid w:val="001B592E"/>
    <w:rsid w:val="001B6681"/>
    <w:rsid w:val="001B66D6"/>
    <w:rsid w:val="001B6C9F"/>
    <w:rsid w:val="001B7290"/>
    <w:rsid w:val="001C010A"/>
    <w:rsid w:val="001C10DD"/>
    <w:rsid w:val="001C128B"/>
    <w:rsid w:val="001C12EA"/>
    <w:rsid w:val="001C15EF"/>
    <w:rsid w:val="001C1C78"/>
    <w:rsid w:val="001C203F"/>
    <w:rsid w:val="001C230F"/>
    <w:rsid w:val="001C2533"/>
    <w:rsid w:val="001C282C"/>
    <w:rsid w:val="001C283C"/>
    <w:rsid w:val="001C29AB"/>
    <w:rsid w:val="001C31D1"/>
    <w:rsid w:val="001C3558"/>
    <w:rsid w:val="001C3F11"/>
    <w:rsid w:val="001C4185"/>
    <w:rsid w:val="001C48FA"/>
    <w:rsid w:val="001C4BE9"/>
    <w:rsid w:val="001C517B"/>
    <w:rsid w:val="001C5561"/>
    <w:rsid w:val="001C5F46"/>
    <w:rsid w:val="001C6386"/>
    <w:rsid w:val="001C6B5E"/>
    <w:rsid w:val="001C747E"/>
    <w:rsid w:val="001C78FA"/>
    <w:rsid w:val="001C79AA"/>
    <w:rsid w:val="001C7B29"/>
    <w:rsid w:val="001C7CCE"/>
    <w:rsid w:val="001D19E0"/>
    <w:rsid w:val="001D1AFD"/>
    <w:rsid w:val="001D1E52"/>
    <w:rsid w:val="001D21A6"/>
    <w:rsid w:val="001D245B"/>
    <w:rsid w:val="001D2B78"/>
    <w:rsid w:val="001D3481"/>
    <w:rsid w:val="001D36D8"/>
    <w:rsid w:val="001D38D4"/>
    <w:rsid w:val="001D38FA"/>
    <w:rsid w:val="001D39A3"/>
    <w:rsid w:val="001D4133"/>
    <w:rsid w:val="001D4447"/>
    <w:rsid w:val="001D4D50"/>
    <w:rsid w:val="001D50E6"/>
    <w:rsid w:val="001D5212"/>
    <w:rsid w:val="001D5436"/>
    <w:rsid w:val="001D5DC1"/>
    <w:rsid w:val="001D62CF"/>
    <w:rsid w:val="001D62D3"/>
    <w:rsid w:val="001D683A"/>
    <w:rsid w:val="001D68E2"/>
    <w:rsid w:val="001D6EBD"/>
    <w:rsid w:val="001D71D0"/>
    <w:rsid w:val="001D7B47"/>
    <w:rsid w:val="001D7D04"/>
    <w:rsid w:val="001D7DC8"/>
    <w:rsid w:val="001E0192"/>
    <w:rsid w:val="001E04A8"/>
    <w:rsid w:val="001E0CDB"/>
    <w:rsid w:val="001E18CB"/>
    <w:rsid w:val="001E1AA4"/>
    <w:rsid w:val="001E1EF3"/>
    <w:rsid w:val="001E2028"/>
    <w:rsid w:val="001E2345"/>
    <w:rsid w:val="001E25A6"/>
    <w:rsid w:val="001E295F"/>
    <w:rsid w:val="001E2C32"/>
    <w:rsid w:val="001E2C8A"/>
    <w:rsid w:val="001E4137"/>
    <w:rsid w:val="001E432A"/>
    <w:rsid w:val="001E46BE"/>
    <w:rsid w:val="001E48A4"/>
    <w:rsid w:val="001E4AFB"/>
    <w:rsid w:val="001E4BB4"/>
    <w:rsid w:val="001E4BDC"/>
    <w:rsid w:val="001E50DF"/>
    <w:rsid w:val="001E56CC"/>
    <w:rsid w:val="001E5724"/>
    <w:rsid w:val="001E59E3"/>
    <w:rsid w:val="001E5B2E"/>
    <w:rsid w:val="001E5DE6"/>
    <w:rsid w:val="001E6119"/>
    <w:rsid w:val="001E6ADE"/>
    <w:rsid w:val="001E6F24"/>
    <w:rsid w:val="001E7224"/>
    <w:rsid w:val="001E7F15"/>
    <w:rsid w:val="001F03B3"/>
    <w:rsid w:val="001F0CD7"/>
    <w:rsid w:val="001F0DD4"/>
    <w:rsid w:val="001F123D"/>
    <w:rsid w:val="001F1251"/>
    <w:rsid w:val="001F19B4"/>
    <w:rsid w:val="001F19E7"/>
    <w:rsid w:val="001F23E9"/>
    <w:rsid w:val="001F2D41"/>
    <w:rsid w:val="001F2F96"/>
    <w:rsid w:val="001F33C5"/>
    <w:rsid w:val="001F3453"/>
    <w:rsid w:val="001F38A3"/>
    <w:rsid w:val="001F3AF7"/>
    <w:rsid w:val="001F3F92"/>
    <w:rsid w:val="001F429A"/>
    <w:rsid w:val="001F4BB6"/>
    <w:rsid w:val="001F4E18"/>
    <w:rsid w:val="001F4F1F"/>
    <w:rsid w:val="001F548C"/>
    <w:rsid w:val="001F56FB"/>
    <w:rsid w:val="001F5CA5"/>
    <w:rsid w:val="001F5E16"/>
    <w:rsid w:val="001F6168"/>
    <w:rsid w:val="001F64C2"/>
    <w:rsid w:val="001F6629"/>
    <w:rsid w:val="001F6937"/>
    <w:rsid w:val="001F76EA"/>
    <w:rsid w:val="001F7A79"/>
    <w:rsid w:val="001F7F5B"/>
    <w:rsid w:val="00200268"/>
    <w:rsid w:val="00200278"/>
    <w:rsid w:val="00200C7C"/>
    <w:rsid w:val="00201D70"/>
    <w:rsid w:val="00201D7F"/>
    <w:rsid w:val="00201E48"/>
    <w:rsid w:val="00202A13"/>
    <w:rsid w:val="00202F3C"/>
    <w:rsid w:val="0020372A"/>
    <w:rsid w:val="00203C5C"/>
    <w:rsid w:val="00203CBC"/>
    <w:rsid w:val="00204528"/>
    <w:rsid w:val="0020471A"/>
    <w:rsid w:val="0020471F"/>
    <w:rsid w:val="0020483B"/>
    <w:rsid w:val="00204EC5"/>
    <w:rsid w:val="00205CE2"/>
    <w:rsid w:val="00206306"/>
    <w:rsid w:val="002068E3"/>
    <w:rsid w:val="00206926"/>
    <w:rsid w:val="00206E77"/>
    <w:rsid w:val="002071AA"/>
    <w:rsid w:val="002107B5"/>
    <w:rsid w:val="0021096D"/>
    <w:rsid w:val="0021101A"/>
    <w:rsid w:val="002113C6"/>
    <w:rsid w:val="00211E2A"/>
    <w:rsid w:val="0021239C"/>
    <w:rsid w:val="002127A8"/>
    <w:rsid w:val="00212D25"/>
    <w:rsid w:val="0021359C"/>
    <w:rsid w:val="00213724"/>
    <w:rsid w:val="002140AD"/>
    <w:rsid w:val="002146BB"/>
    <w:rsid w:val="00214A9F"/>
    <w:rsid w:val="00214F9F"/>
    <w:rsid w:val="00215120"/>
    <w:rsid w:val="0021536F"/>
    <w:rsid w:val="002158DC"/>
    <w:rsid w:val="0021595F"/>
    <w:rsid w:val="00215AB5"/>
    <w:rsid w:val="00215AC4"/>
    <w:rsid w:val="00215B64"/>
    <w:rsid w:val="00215E14"/>
    <w:rsid w:val="00216330"/>
    <w:rsid w:val="002164E0"/>
    <w:rsid w:val="00216CCF"/>
    <w:rsid w:val="002170A2"/>
    <w:rsid w:val="00217AE5"/>
    <w:rsid w:val="00217FDF"/>
    <w:rsid w:val="00220112"/>
    <w:rsid w:val="002208C8"/>
    <w:rsid w:val="002208F6"/>
    <w:rsid w:val="00220A85"/>
    <w:rsid w:val="00221032"/>
    <w:rsid w:val="0022158F"/>
    <w:rsid w:val="0022179B"/>
    <w:rsid w:val="00222813"/>
    <w:rsid w:val="00222BE2"/>
    <w:rsid w:val="00222D96"/>
    <w:rsid w:val="00222DF7"/>
    <w:rsid w:val="00222F7E"/>
    <w:rsid w:val="0022350A"/>
    <w:rsid w:val="00224433"/>
    <w:rsid w:val="002246B2"/>
    <w:rsid w:val="002250CA"/>
    <w:rsid w:val="00225241"/>
    <w:rsid w:val="002252B0"/>
    <w:rsid w:val="0022561E"/>
    <w:rsid w:val="002261A4"/>
    <w:rsid w:val="00226A8A"/>
    <w:rsid w:val="00226BCF"/>
    <w:rsid w:val="00227053"/>
    <w:rsid w:val="0022724E"/>
    <w:rsid w:val="002279DC"/>
    <w:rsid w:val="00230598"/>
    <w:rsid w:val="00230B1B"/>
    <w:rsid w:val="00230F07"/>
    <w:rsid w:val="00230FBA"/>
    <w:rsid w:val="00230FE0"/>
    <w:rsid w:val="002311AB"/>
    <w:rsid w:val="002323CA"/>
    <w:rsid w:val="0023262F"/>
    <w:rsid w:val="00232B47"/>
    <w:rsid w:val="00232F43"/>
    <w:rsid w:val="0023356B"/>
    <w:rsid w:val="00233E9C"/>
    <w:rsid w:val="002344B9"/>
    <w:rsid w:val="00234624"/>
    <w:rsid w:val="00234D1C"/>
    <w:rsid w:val="00235405"/>
    <w:rsid w:val="00235EC9"/>
    <w:rsid w:val="00236240"/>
    <w:rsid w:val="00236828"/>
    <w:rsid w:val="00237158"/>
    <w:rsid w:val="00237401"/>
    <w:rsid w:val="002376EA"/>
    <w:rsid w:val="00237F29"/>
    <w:rsid w:val="0024000C"/>
    <w:rsid w:val="002401E0"/>
    <w:rsid w:val="00240CFE"/>
    <w:rsid w:val="00241206"/>
    <w:rsid w:val="002418AE"/>
    <w:rsid w:val="00242261"/>
    <w:rsid w:val="00242593"/>
    <w:rsid w:val="002425E6"/>
    <w:rsid w:val="00242AC8"/>
    <w:rsid w:val="00242C59"/>
    <w:rsid w:val="00243541"/>
    <w:rsid w:val="00243605"/>
    <w:rsid w:val="00243FD7"/>
    <w:rsid w:val="00244727"/>
    <w:rsid w:val="00244731"/>
    <w:rsid w:val="00245158"/>
    <w:rsid w:val="0024548F"/>
    <w:rsid w:val="00245557"/>
    <w:rsid w:val="00245732"/>
    <w:rsid w:val="00245A3F"/>
    <w:rsid w:val="00246CA0"/>
    <w:rsid w:val="00246E91"/>
    <w:rsid w:val="0024706A"/>
    <w:rsid w:val="00247070"/>
    <w:rsid w:val="00247495"/>
    <w:rsid w:val="00247908"/>
    <w:rsid w:val="00250456"/>
    <w:rsid w:val="00250818"/>
    <w:rsid w:val="00250C9E"/>
    <w:rsid w:val="002517DF"/>
    <w:rsid w:val="00251924"/>
    <w:rsid w:val="00251E6C"/>
    <w:rsid w:val="00251E73"/>
    <w:rsid w:val="0025208F"/>
    <w:rsid w:val="0025231B"/>
    <w:rsid w:val="0025272C"/>
    <w:rsid w:val="002529F0"/>
    <w:rsid w:val="00252B70"/>
    <w:rsid w:val="00253586"/>
    <w:rsid w:val="00253FC1"/>
    <w:rsid w:val="0025421B"/>
    <w:rsid w:val="00254475"/>
    <w:rsid w:val="002545BD"/>
    <w:rsid w:val="0025475E"/>
    <w:rsid w:val="00254AC8"/>
    <w:rsid w:val="00254D4B"/>
    <w:rsid w:val="00254E71"/>
    <w:rsid w:val="0025515C"/>
    <w:rsid w:val="00255BAE"/>
    <w:rsid w:val="0025644A"/>
    <w:rsid w:val="00256B3F"/>
    <w:rsid w:val="00256D57"/>
    <w:rsid w:val="00256F1A"/>
    <w:rsid w:val="0025762F"/>
    <w:rsid w:val="00257FE1"/>
    <w:rsid w:val="002602F2"/>
    <w:rsid w:val="0026043A"/>
    <w:rsid w:val="00260BC2"/>
    <w:rsid w:val="00260CB2"/>
    <w:rsid w:val="0026120D"/>
    <w:rsid w:val="002616D8"/>
    <w:rsid w:val="002617EB"/>
    <w:rsid w:val="00261BAF"/>
    <w:rsid w:val="00262376"/>
    <w:rsid w:val="002629B1"/>
    <w:rsid w:val="00262B71"/>
    <w:rsid w:val="002633D9"/>
    <w:rsid w:val="0026366D"/>
    <w:rsid w:val="002636F8"/>
    <w:rsid w:val="002638FE"/>
    <w:rsid w:val="00263B1E"/>
    <w:rsid w:val="00263BB0"/>
    <w:rsid w:val="00264144"/>
    <w:rsid w:val="002641A2"/>
    <w:rsid w:val="002642F6"/>
    <w:rsid w:val="00264495"/>
    <w:rsid w:val="002649AC"/>
    <w:rsid w:val="00264A9B"/>
    <w:rsid w:val="00264C2F"/>
    <w:rsid w:val="00264E10"/>
    <w:rsid w:val="00265250"/>
    <w:rsid w:val="00265330"/>
    <w:rsid w:val="002655BF"/>
    <w:rsid w:val="0026560C"/>
    <w:rsid w:val="0026567F"/>
    <w:rsid w:val="002657C8"/>
    <w:rsid w:val="00265E29"/>
    <w:rsid w:val="002665C5"/>
    <w:rsid w:val="00266A53"/>
    <w:rsid w:val="0026732B"/>
    <w:rsid w:val="00267386"/>
    <w:rsid w:val="002674DB"/>
    <w:rsid w:val="00267773"/>
    <w:rsid w:val="00270381"/>
    <w:rsid w:val="00270617"/>
    <w:rsid w:val="00270A25"/>
    <w:rsid w:val="00270FF1"/>
    <w:rsid w:val="0027156F"/>
    <w:rsid w:val="00271763"/>
    <w:rsid w:val="002717C2"/>
    <w:rsid w:val="00271CB6"/>
    <w:rsid w:val="00272389"/>
    <w:rsid w:val="00272818"/>
    <w:rsid w:val="00272D5A"/>
    <w:rsid w:val="00272F5F"/>
    <w:rsid w:val="00273275"/>
    <w:rsid w:val="002732AF"/>
    <w:rsid w:val="00273F5D"/>
    <w:rsid w:val="00274091"/>
    <w:rsid w:val="00275CB6"/>
    <w:rsid w:val="00275E6B"/>
    <w:rsid w:val="00275EF3"/>
    <w:rsid w:val="00275F2F"/>
    <w:rsid w:val="002762AF"/>
    <w:rsid w:val="00276E40"/>
    <w:rsid w:val="0027718F"/>
    <w:rsid w:val="00277787"/>
    <w:rsid w:val="00277AD8"/>
    <w:rsid w:val="00277B19"/>
    <w:rsid w:val="00277C36"/>
    <w:rsid w:val="00277E05"/>
    <w:rsid w:val="00277F68"/>
    <w:rsid w:val="00277FF9"/>
    <w:rsid w:val="002802A6"/>
    <w:rsid w:val="00280FEE"/>
    <w:rsid w:val="0028154F"/>
    <w:rsid w:val="002817E3"/>
    <w:rsid w:val="002818CC"/>
    <w:rsid w:val="002819D1"/>
    <w:rsid w:val="0028216E"/>
    <w:rsid w:val="00282533"/>
    <w:rsid w:val="002825BB"/>
    <w:rsid w:val="0028275F"/>
    <w:rsid w:val="002829FA"/>
    <w:rsid w:val="00283328"/>
    <w:rsid w:val="0028371F"/>
    <w:rsid w:val="00283B81"/>
    <w:rsid w:val="002842B8"/>
    <w:rsid w:val="002842D0"/>
    <w:rsid w:val="00284CCA"/>
    <w:rsid w:val="00284DAA"/>
    <w:rsid w:val="0028530B"/>
    <w:rsid w:val="00285394"/>
    <w:rsid w:val="002854CC"/>
    <w:rsid w:val="00285A2A"/>
    <w:rsid w:val="00285A2D"/>
    <w:rsid w:val="00285B58"/>
    <w:rsid w:val="00286515"/>
    <w:rsid w:val="00286743"/>
    <w:rsid w:val="00286B79"/>
    <w:rsid w:val="00286E1A"/>
    <w:rsid w:val="00287060"/>
    <w:rsid w:val="00287220"/>
    <w:rsid w:val="002900F4"/>
    <w:rsid w:val="002908B7"/>
    <w:rsid w:val="00290E37"/>
    <w:rsid w:val="00291116"/>
    <w:rsid w:val="00291417"/>
    <w:rsid w:val="00291923"/>
    <w:rsid w:val="00291CC3"/>
    <w:rsid w:val="00292173"/>
    <w:rsid w:val="00292580"/>
    <w:rsid w:val="00292833"/>
    <w:rsid w:val="00292CF1"/>
    <w:rsid w:val="00293345"/>
    <w:rsid w:val="00293AFD"/>
    <w:rsid w:val="00293CC2"/>
    <w:rsid w:val="00294309"/>
    <w:rsid w:val="00294451"/>
    <w:rsid w:val="00294475"/>
    <w:rsid w:val="00294941"/>
    <w:rsid w:val="002956AC"/>
    <w:rsid w:val="00295D17"/>
    <w:rsid w:val="00296516"/>
    <w:rsid w:val="00296736"/>
    <w:rsid w:val="002976F6"/>
    <w:rsid w:val="002978F8"/>
    <w:rsid w:val="00297F0B"/>
    <w:rsid w:val="002A009C"/>
    <w:rsid w:val="002A035B"/>
    <w:rsid w:val="002A07DD"/>
    <w:rsid w:val="002A07ED"/>
    <w:rsid w:val="002A0AB9"/>
    <w:rsid w:val="002A0EC4"/>
    <w:rsid w:val="002A14CC"/>
    <w:rsid w:val="002A18A3"/>
    <w:rsid w:val="002A1F56"/>
    <w:rsid w:val="002A20C8"/>
    <w:rsid w:val="002A250E"/>
    <w:rsid w:val="002A267A"/>
    <w:rsid w:val="002A2B23"/>
    <w:rsid w:val="002A2C8A"/>
    <w:rsid w:val="002A5335"/>
    <w:rsid w:val="002A5835"/>
    <w:rsid w:val="002A612D"/>
    <w:rsid w:val="002A6316"/>
    <w:rsid w:val="002A63E4"/>
    <w:rsid w:val="002A673C"/>
    <w:rsid w:val="002A68A6"/>
    <w:rsid w:val="002A7AEC"/>
    <w:rsid w:val="002B0004"/>
    <w:rsid w:val="002B035A"/>
    <w:rsid w:val="002B03E8"/>
    <w:rsid w:val="002B0A9D"/>
    <w:rsid w:val="002B0C01"/>
    <w:rsid w:val="002B1114"/>
    <w:rsid w:val="002B124D"/>
    <w:rsid w:val="002B1707"/>
    <w:rsid w:val="002B1951"/>
    <w:rsid w:val="002B1DB4"/>
    <w:rsid w:val="002B2107"/>
    <w:rsid w:val="002B22FB"/>
    <w:rsid w:val="002B253F"/>
    <w:rsid w:val="002B2A37"/>
    <w:rsid w:val="002B2D44"/>
    <w:rsid w:val="002B3141"/>
    <w:rsid w:val="002B3CAD"/>
    <w:rsid w:val="002B3FDB"/>
    <w:rsid w:val="002B4105"/>
    <w:rsid w:val="002B52FF"/>
    <w:rsid w:val="002B5655"/>
    <w:rsid w:val="002B58E1"/>
    <w:rsid w:val="002B5B04"/>
    <w:rsid w:val="002B6BF2"/>
    <w:rsid w:val="002B6E8E"/>
    <w:rsid w:val="002B73BF"/>
    <w:rsid w:val="002C14FB"/>
    <w:rsid w:val="002C178E"/>
    <w:rsid w:val="002C17A1"/>
    <w:rsid w:val="002C19E6"/>
    <w:rsid w:val="002C1CA7"/>
    <w:rsid w:val="002C2087"/>
    <w:rsid w:val="002C254C"/>
    <w:rsid w:val="002C25CF"/>
    <w:rsid w:val="002C27E7"/>
    <w:rsid w:val="002C286B"/>
    <w:rsid w:val="002C2F68"/>
    <w:rsid w:val="002C34E1"/>
    <w:rsid w:val="002C35E9"/>
    <w:rsid w:val="002C3B92"/>
    <w:rsid w:val="002C3F5D"/>
    <w:rsid w:val="002C4BC2"/>
    <w:rsid w:val="002C540D"/>
    <w:rsid w:val="002C660F"/>
    <w:rsid w:val="002C6769"/>
    <w:rsid w:val="002C6C26"/>
    <w:rsid w:val="002C7A41"/>
    <w:rsid w:val="002D0166"/>
    <w:rsid w:val="002D0883"/>
    <w:rsid w:val="002D0B4F"/>
    <w:rsid w:val="002D0B5B"/>
    <w:rsid w:val="002D0E47"/>
    <w:rsid w:val="002D1956"/>
    <w:rsid w:val="002D228A"/>
    <w:rsid w:val="002D251A"/>
    <w:rsid w:val="002D2E83"/>
    <w:rsid w:val="002D349E"/>
    <w:rsid w:val="002D3EAC"/>
    <w:rsid w:val="002D423D"/>
    <w:rsid w:val="002D453B"/>
    <w:rsid w:val="002D4DB2"/>
    <w:rsid w:val="002D533F"/>
    <w:rsid w:val="002D560E"/>
    <w:rsid w:val="002D5B5C"/>
    <w:rsid w:val="002D5C4C"/>
    <w:rsid w:val="002D61C9"/>
    <w:rsid w:val="002D64A7"/>
    <w:rsid w:val="002D6563"/>
    <w:rsid w:val="002D672D"/>
    <w:rsid w:val="002D67EE"/>
    <w:rsid w:val="002D69C8"/>
    <w:rsid w:val="002D6B31"/>
    <w:rsid w:val="002D7406"/>
    <w:rsid w:val="002D77DD"/>
    <w:rsid w:val="002D78C2"/>
    <w:rsid w:val="002E00D7"/>
    <w:rsid w:val="002E0199"/>
    <w:rsid w:val="002E0201"/>
    <w:rsid w:val="002E0210"/>
    <w:rsid w:val="002E057F"/>
    <w:rsid w:val="002E0700"/>
    <w:rsid w:val="002E07C1"/>
    <w:rsid w:val="002E0EB7"/>
    <w:rsid w:val="002E191E"/>
    <w:rsid w:val="002E1F7A"/>
    <w:rsid w:val="002E20E6"/>
    <w:rsid w:val="002E2943"/>
    <w:rsid w:val="002E2F44"/>
    <w:rsid w:val="002E36E4"/>
    <w:rsid w:val="002E45D5"/>
    <w:rsid w:val="002E5048"/>
    <w:rsid w:val="002E51FB"/>
    <w:rsid w:val="002E614C"/>
    <w:rsid w:val="002E70E8"/>
    <w:rsid w:val="002E79C2"/>
    <w:rsid w:val="002F0126"/>
    <w:rsid w:val="002F065B"/>
    <w:rsid w:val="002F115E"/>
    <w:rsid w:val="002F142D"/>
    <w:rsid w:val="002F228C"/>
    <w:rsid w:val="002F2320"/>
    <w:rsid w:val="002F29AF"/>
    <w:rsid w:val="002F2A0F"/>
    <w:rsid w:val="002F2C86"/>
    <w:rsid w:val="002F2E28"/>
    <w:rsid w:val="002F35AF"/>
    <w:rsid w:val="002F3851"/>
    <w:rsid w:val="002F3896"/>
    <w:rsid w:val="002F411A"/>
    <w:rsid w:val="002F43F8"/>
    <w:rsid w:val="002F4505"/>
    <w:rsid w:val="002F458E"/>
    <w:rsid w:val="002F4776"/>
    <w:rsid w:val="002F4DA1"/>
    <w:rsid w:val="002F5165"/>
    <w:rsid w:val="002F5175"/>
    <w:rsid w:val="002F53CB"/>
    <w:rsid w:val="002F55DE"/>
    <w:rsid w:val="002F5BCF"/>
    <w:rsid w:val="002F65E6"/>
    <w:rsid w:val="002F697F"/>
    <w:rsid w:val="002F6D0C"/>
    <w:rsid w:val="002F6D61"/>
    <w:rsid w:val="002F6EC2"/>
    <w:rsid w:val="002F7146"/>
    <w:rsid w:val="00300360"/>
    <w:rsid w:val="00300A27"/>
    <w:rsid w:val="00300D76"/>
    <w:rsid w:val="00301875"/>
    <w:rsid w:val="0030199D"/>
    <w:rsid w:val="00301B5F"/>
    <w:rsid w:val="00301CFD"/>
    <w:rsid w:val="00301E3D"/>
    <w:rsid w:val="00301F01"/>
    <w:rsid w:val="00301F18"/>
    <w:rsid w:val="00301F83"/>
    <w:rsid w:val="00302404"/>
    <w:rsid w:val="00302831"/>
    <w:rsid w:val="003029F1"/>
    <w:rsid w:val="00302DBE"/>
    <w:rsid w:val="003039A4"/>
    <w:rsid w:val="003039EE"/>
    <w:rsid w:val="00303E16"/>
    <w:rsid w:val="003043D9"/>
    <w:rsid w:val="003044B9"/>
    <w:rsid w:val="00304691"/>
    <w:rsid w:val="003046EE"/>
    <w:rsid w:val="0030486F"/>
    <w:rsid w:val="003048DB"/>
    <w:rsid w:val="00304C7A"/>
    <w:rsid w:val="00304FEF"/>
    <w:rsid w:val="003051DC"/>
    <w:rsid w:val="00306264"/>
    <w:rsid w:val="00307DDD"/>
    <w:rsid w:val="00310E74"/>
    <w:rsid w:val="00310EA3"/>
    <w:rsid w:val="0031118F"/>
    <w:rsid w:val="00311341"/>
    <w:rsid w:val="0031157D"/>
    <w:rsid w:val="003119A8"/>
    <w:rsid w:val="00311C47"/>
    <w:rsid w:val="00312181"/>
    <w:rsid w:val="00312445"/>
    <w:rsid w:val="00312577"/>
    <w:rsid w:val="003126F4"/>
    <w:rsid w:val="00312F92"/>
    <w:rsid w:val="0031304C"/>
    <w:rsid w:val="003132E5"/>
    <w:rsid w:val="00313492"/>
    <w:rsid w:val="00313894"/>
    <w:rsid w:val="003139B8"/>
    <w:rsid w:val="00313F96"/>
    <w:rsid w:val="003147FA"/>
    <w:rsid w:val="00314AC3"/>
    <w:rsid w:val="00314AD9"/>
    <w:rsid w:val="00314B3E"/>
    <w:rsid w:val="00314BFE"/>
    <w:rsid w:val="00314C6D"/>
    <w:rsid w:val="00315B12"/>
    <w:rsid w:val="00315FBF"/>
    <w:rsid w:val="00316098"/>
    <w:rsid w:val="0031677C"/>
    <w:rsid w:val="00316885"/>
    <w:rsid w:val="003168DE"/>
    <w:rsid w:val="003170EC"/>
    <w:rsid w:val="003172AF"/>
    <w:rsid w:val="003172F1"/>
    <w:rsid w:val="003174AD"/>
    <w:rsid w:val="00317666"/>
    <w:rsid w:val="00317ADC"/>
    <w:rsid w:val="0032007B"/>
    <w:rsid w:val="0032027E"/>
    <w:rsid w:val="00320963"/>
    <w:rsid w:val="00320B47"/>
    <w:rsid w:val="00320CEA"/>
    <w:rsid w:val="00321808"/>
    <w:rsid w:val="00321825"/>
    <w:rsid w:val="00321839"/>
    <w:rsid w:val="00321F57"/>
    <w:rsid w:val="003222E5"/>
    <w:rsid w:val="00322699"/>
    <w:rsid w:val="00322738"/>
    <w:rsid w:val="00322896"/>
    <w:rsid w:val="003228DE"/>
    <w:rsid w:val="003229C3"/>
    <w:rsid w:val="00322BBF"/>
    <w:rsid w:val="00322BF7"/>
    <w:rsid w:val="00322F7B"/>
    <w:rsid w:val="0032324C"/>
    <w:rsid w:val="003237A7"/>
    <w:rsid w:val="00323830"/>
    <w:rsid w:val="00324ACC"/>
    <w:rsid w:val="003255BC"/>
    <w:rsid w:val="003257D3"/>
    <w:rsid w:val="00325F88"/>
    <w:rsid w:val="00325FCA"/>
    <w:rsid w:val="0032688D"/>
    <w:rsid w:val="00326C80"/>
    <w:rsid w:val="00326D2F"/>
    <w:rsid w:val="00326E60"/>
    <w:rsid w:val="00326EA7"/>
    <w:rsid w:val="00326EF8"/>
    <w:rsid w:val="0032703C"/>
    <w:rsid w:val="0033018A"/>
    <w:rsid w:val="003309F3"/>
    <w:rsid w:val="003310EE"/>
    <w:rsid w:val="00331144"/>
    <w:rsid w:val="003314CE"/>
    <w:rsid w:val="00331C5D"/>
    <w:rsid w:val="00331C74"/>
    <w:rsid w:val="00332476"/>
    <w:rsid w:val="00332596"/>
    <w:rsid w:val="00332789"/>
    <w:rsid w:val="00332F66"/>
    <w:rsid w:val="003330AB"/>
    <w:rsid w:val="00333379"/>
    <w:rsid w:val="0033339F"/>
    <w:rsid w:val="00334108"/>
    <w:rsid w:val="0033498E"/>
    <w:rsid w:val="0033502F"/>
    <w:rsid w:val="003355DD"/>
    <w:rsid w:val="00335813"/>
    <w:rsid w:val="00335CDE"/>
    <w:rsid w:val="00335FDD"/>
    <w:rsid w:val="003369AD"/>
    <w:rsid w:val="003371C0"/>
    <w:rsid w:val="00337589"/>
    <w:rsid w:val="003375A0"/>
    <w:rsid w:val="00337EF5"/>
    <w:rsid w:val="00340525"/>
    <w:rsid w:val="00340739"/>
    <w:rsid w:val="00340900"/>
    <w:rsid w:val="00340A0C"/>
    <w:rsid w:val="00340E72"/>
    <w:rsid w:val="00341067"/>
    <w:rsid w:val="0034113D"/>
    <w:rsid w:val="00341202"/>
    <w:rsid w:val="00341588"/>
    <w:rsid w:val="00341FCA"/>
    <w:rsid w:val="003427D9"/>
    <w:rsid w:val="00342CD6"/>
    <w:rsid w:val="00343089"/>
    <w:rsid w:val="003438C6"/>
    <w:rsid w:val="00343CA1"/>
    <w:rsid w:val="00344122"/>
    <w:rsid w:val="003444DD"/>
    <w:rsid w:val="00344A49"/>
    <w:rsid w:val="00344E2D"/>
    <w:rsid w:val="00344E2F"/>
    <w:rsid w:val="00344F26"/>
    <w:rsid w:val="00345535"/>
    <w:rsid w:val="00345B10"/>
    <w:rsid w:val="00345B97"/>
    <w:rsid w:val="00346149"/>
    <w:rsid w:val="0034669D"/>
    <w:rsid w:val="0034680B"/>
    <w:rsid w:val="00347268"/>
    <w:rsid w:val="00347ABC"/>
    <w:rsid w:val="003500D2"/>
    <w:rsid w:val="003501D5"/>
    <w:rsid w:val="00350328"/>
    <w:rsid w:val="003504E1"/>
    <w:rsid w:val="0035062C"/>
    <w:rsid w:val="003509F7"/>
    <w:rsid w:val="00350FDA"/>
    <w:rsid w:val="0035144C"/>
    <w:rsid w:val="00351762"/>
    <w:rsid w:val="00351810"/>
    <w:rsid w:val="00351CC5"/>
    <w:rsid w:val="00351E3C"/>
    <w:rsid w:val="0035235D"/>
    <w:rsid w:val="00352545"/>
    <w:rsid w:val="00352E87"/>
    <w:rsid w:val="00352EE6"/>
    <w:rsid w:val="00352F7A"/>
    <w:rsid w:val="00353140"/>
    <w:rsid w:val="003531C0"/>
    <w:rsid w:val="003532C1"/>
    <w:rsid w:val="003544A3"/>
    <w:rsid w:val="00354506"/>
    <w:rsid w:val="00354909"/>
    <w:rsid w:val="00354F78"/>
    <w:rsid w:val="0035503D"/>
    <w:rsid w:val="003554FE"/>
    <w:rsid w:val="003556A2"/>
    <w:rsid w:val="0035618A"/>
    <w:rsid w:val="0035661C"/>
    <w:rsid w:val="00356999"/>
    <w:rsid w:val="00356C69"/>
    <w:rsid w:val="00357588"/>
    <w:rsid w:val="00357DC4"/>
    <w:rsid w:val="00357E1F"/>
    <w:rsid w:val="00357F20"/>
    <w:rsid w:val="00360069"/>
    <w:rsid w:val="00360180"/>
    <w:rsid w:val="0036029B"/>
    <w:rsid w:val="003605C0"/>
    <w:rsid w:val="003606AF"/>
    <w:rsid w:val="00360C6E"/>
    <w:rsid w:val="003615B2"/>
    <w:rsid w:val="00361BFD"/>
    <w:rsid w:val="00361C99"/>
    <w:rsid w:val="003629F4"/>
    <w:rsid w:val="00362B4E"/>
    <w:rsid w:val="00362C9A"/>
    <w:rsid w:val="00362DA9"/>
    <w:rsid w:val="00362EDF"/>
    <w:rsid w:val="00362F67"/>
    <w:rsid w:val="00363177"/>
    <w:rsid w:val="003633DA"/>
    <w:rsid w:val="00363607"/>
    <w:rsid w:val="0036392D"/>
    <w:rsid w:val="00363B14"/>
    <w:rsid w:val="00363B77"/>
    <w:rsid w:val="003643EE"/>
    <w:rsid w:val="00364AFE"/>
    <w:rsid w:val="00364E6F"/>
    <w:rsid w:val="00364E7B"/>
    <w:rsid w:val="00364E90"/>
    <w:rsid w:val="003652E0"/>
    <w:rsid w:val="0036657F"/>
    <w:rsid w:val="00366826"/>
    <w:rsid w:val="00366B4C"/>
    <w:rsid w:val="00367136"/>
    <w:rsid w:val="003674D6"/>
    <w:rsid w:val="003676BE"/>
    <w:rsid w:val="00367B00"/>
    <w:rsid w:val="0037165D"/>
    <w:rsid w:val="003719D3"/>
    <w:rsid w:val="00371B29"/>
    <w:rsid w:val="00371CA3"/>
    <w:rsid w:val="00371D6B"/>
    <w:rsid w:val="00372488"/>
    <w:rsid w:val="0037298E"/>
    <w:rsid w:val="00372B88"/>
    <w:rsid w:val="00372F9E"/>
    <w:rsid w:val="00373135"/>
    <w:rsid w:val="003738B6"/>
    <w:rsid w:val="00373BBC"/>
    <w:rsid w:val="00374325"/>
    <w:rsid w:val="00374458"/>
    <w:rsid w:val="00374B5E"/>
    <w:rsid w:val="00375779"/>
    <w:rsid w:val="003762F7"/>
    <w:rsid w:val="0037661C"/>
    <w:rsid w:val="00376792"/>
    <w:rsid w:val="003769C0"/>
    <w:rsid w:val="00376FA7"/>
    <w:rsid w:val="003774B8"/>
    <w:rsid w:val="0037764D"/>
    <w:rsid w:val="0037799D"/>
    <w:rsid w:val="00377A10"/>
    <w:rsid w:val="00377E65"/>
    <w:rsid w:val="00380541"/>
    <w:rsid w:val="00380557"/>
    <w:rsid w:val="00380F85"/>
    <w:rsid w:val="00381F3C"/>
    <w:rsid w:val="00382A55"/>
    <w:rsid w:val="003832D5"/>
    <w:rsid w:val="00383547"/>
    <w:rsid w:val="00383C1E"/>
    <w:rsid w:val="003842BC"/>
    <w:rsid w:val="0038434D"/>
    <w:rsid w:val="00384614"/>
    <w:rsid w:val="0038494F"/>
    <w:rsid w:val="00384AB2"/>
    <w:rsid w:val="00385302"/>
    <w:rsid w:val="003854DC"/>
    <w:rsid w:val="00385A07"/>
    <w:rsid w:val="00386234"/>
    <w:rsid w:val="00386788"/>
    <w:rsid w:val="00386E77"/>
    <w:rsid w:val="003871F8"/>
    <w:rsid w:val="00387A28"/>
    <w:rsid w:val="00387F27"/>
    <w:rsid w:val="00387FD4"/>
    <w:rsid w:val="0039071A"/>
    <w:rsid w:val="00390839"/>
    <w:rsid w:val="00390848"/>
    <w:rsid w:val="00390851"/>
    <w:rsid w:val="00390C55"/>
    <w:rsid w:val="0039146D"/>
    <w:rsid w:val="003917C6"/>
    <w:rsid w:val="00391ACA"/>
    <w:rsid w:val="00391DFA"/>
    <w:rsid w:val="00391E6B"/>
    <w:rsid w:val="00392029"/>
    <w:rsid w:val="00392343"/>
    <w:rsid w:val="00392395"/>
    <w:rsid w:val="003923C0"/>
    <w:rsid w:val="00392B5B"/>
    <w:rsid w:val="0039339B"/>
    <w:rsid w:val="0039360E"/>
    <w:rsid w:val="00393B2E"/>
    <w:rsid w:val="00393E85"/>
    <w:rsid w:val="00393EF2"/>
    <w:rsid w:val="003941FB"/>
    <w:rsid w:val="00394607"/>
    <w:rsid w:val="00394CD5"/>
    <w:rsid w:val="00394D66"/>
    <w:rsid w:val="00394FE7"/>
    <w:rsid w:val="003950EA"/>
    <w:rsid w:val="003951DD"/>
    <w:rsid w:val="003953B7"/>
    <w:rsid w:val="00395F1C"/>
    <w:rsid w:val="003967C2"/>
    <w:rsid w:val="00396AFF"/>
    <w:rsid w:val="00396BDD"/>
    <w:rsid w:val="00397605"/>
    <w:rsid w:val="0039791E"/>
    <w:rsid w:val="003979BF"/>
    <w:rsid w:val="00397C0B"/>
    <w:rsid w:val="00397C30"/>
    <w:rsid w:val="00397E39"/>
    <w:rsid w:val="003A0019"/>
    <w:rsid w:val="003A00CB"/>
    <w:rsid w:val="003A027F"/>
    <w:rsid w:val="003A1300"/>
    <w:rsid w:val="003A1659"/>
    <w:rsid w:val="003A16F8"/>
    <w:rsid w:val="003A1CA4"/>
    <w:rsid w:val="003A2024"/>
    <w:rsid w:val="003A23C6"/>
    <w:rsid w:val="003A2677"/>
    <w:rsid w:val="003A2742"/>
    <w:rsid w:val="003A2A29"/>
    <w:rsid w:val="003A2A83"/>
    <w:rsid w:val="003A32F2"/>
    <w:rsid w:val="003A3350"/>
    <w:rsid w:val="003A348C"/>
    <w:rsid w:val="003A3A5C"/>
    <w:rsid w:val="003A3DAC"/>
    <w:rsid w:val="003A42C8"/>
    <w:rsid w:val="003A43E3"/>
    <w:rsid w:val="003A4938"/>
    <w:rsid w:val="003A4B6B"/>
    <w:rsid w:val="003A5688"/>
    <w:rsid w:val="003A568A"/>
    <w:rsid w:val="003A56D4"/>
    <w:rsid w:val="003A5A4B"/>
    <w:rsid w:val="003A5E6A"/>
    <w:rsid w:val="003A70E1"/>
    <w:rsid w:val="003A7AB5"/>
    <w:rsid w:val="003B1E09"/>
    <w:rsid w:val="003B2388"/>
    <w:rsid w:val="003B2516"/>
    <w:rsid w:val="003B2917"/>
    <w:rsid w:val="003B2B97"/>
    <w:rsid w:val="003B2E30"/>
    <w:rsid w:val="003B2F7F"/>
    <w:rsid w:val="003B3270"/>
    <w:rsid w:val="003B32FC"/>
    <w:rsid w:val="003B3950"/>
    <w:rsid w:val="003B39A2"/>
    <w:rsid w:val="003B3D9D"/>
    <w:rsid w:val="003B3F56"/>
    <w:rsid w:val="003B4B91"/>
    <w:rsid w:val="003B4BED"/>
    <w:rsid w:val="003B4D5D"/>
    <w:rsid w:val="003B5C6B"/>
    <w:rsid w:val="003B6257"/>
    <w:rsid w:val="003B6EF6"/>
    <w:rsid w:val="003B719D"/>
    <w:rsid w:val="003B784D"/>
    <w:rsid w:val="003C00D0"/>
    <w:rsid w:val="003C0676"/>
    <w:rsid w:val="003C06EC"/>
    <w:rsid w:val="003C0793"/>
    <w:rsid w:val="003C12A3"/>
    <w:rsid w:val="003C1312"/>
    <w:rsid w:val="003C1496"/>
    <w:rsid w:val="003C19A9"/>
    <w:rsid w:val="003C1D91"/>
    <w:rsid w:val="003C1F94"/>
    <w:rsid w:val="003C221F"/>
    <w:rsid w:val="003C2F80"/>
    <w:rsid w:val="003C33C4"/>
    <w:rsid w:val="003C3532"/>
    <w:rsid w:val="003C35E5"/>
    <w:rsid w:val="003C3766"/>
    <w:rsid w:val="003C380A"/>
    <w:rsid w:val="003C43F2"/>
    <w:rsid w:val="003C4A3C"/>
    <w:rsid w:val="003C4A92"/>
    <w:rsid w:val="003C4C97"/>
    <w:rsid w:val="003C4EAC"/>
    <w:rsid w:val="003C5DA4"/>
    <w:rsid w:val="003C65A5"/>
    <w:rsid w:val="003C691A"/>
    <w:rsid w:val="003C697D"/>
    <w:rsid w:val="003C79BC"/>
    <w:rsid w:val="003D02A5"/>
    <w:rsid w:val="003D03A0"/>
    <w:rsid w:val="003D0460"/>
    <w:rsid w:val="003D05EE"/>
    <w:rsid w:val="003D067E"/>
    <w:rsid w:val="003D06F9"/>
    <w:rsid w:val="003D0B63"/>
    <w:rsid w:val="003D14F3"/>
    <w:rsid w:val="003D177A"/>
    <w:rsid w:val="003D1FDB"/>
    <w:rsid w:val="003D281A"/>
    <w:rsid w:val="003D2CE2"/>
    <w:rsid w:val="003D3600"/>
    <w:rsid w:val="003D3653"/>
    <w:rsid w:val="003D367B"/>
    <w:rsid w:val="003D3E1C"/>
    <w:rsid w:val="003D4583"/>
    <w:rsid w:val="003D4B3F"/>
    <w:rsid w:val="003D4B41"/>
    <w:rsid w:val="003D4E12"/>
    <w:rsid w:val="003D4F56"/>
    <w:rsid w:val="003D52D3"/>
    <w:rsid w:val="003D55B2"/>
    <w:rsid w:val="003D5A3F"/>
    <w:rsid w:val="003D5B37"/>
    <w:rsid w:val="003D5BC2"/>
    <w:rsid w:val="003D61A3"/>
    <w:rsid w:val="003D638F"/>
    <w:rsid w:val="003D716E"/>
    <w:rsid w:val="003E023D"/>
    <w:rsid w:val="003E0592"/>
    <w:rsid w:val="003E08D0"/>
    <w:rsid w:val="003E130F"/>
    <w:rsid w:val="003E1407"/>
    <w:rsid w:val="003E18DA"/>
    <w:rsid w:val="003E18F0"/>
    <w:rsid w:val="003E1D37"/>
    <w:rsid w:val="003E2230"/>
    <w:rsid w:val="003E2426"/>
    <w:rsid w:val="003E2AB1"/>
    <w:rsid w:val="003E2C87"/>
    <w:rsid w:val="003E2D83"/>
    <w:rsid w:val="003E2EBD"/>
    <w:rsid w:val="003E3050"/>
    <w:rsid w:val="003E3093"/>
    <w:rsid w:val="003E35D0"/>
    <w:rsid w:val="003E375B"/>
    <w:rsid w:val="003E38FC"/>
    <w:rsid w:val="003E3FDB"/>
    <w:rsid w:val="003E405D"/>
    <w:rsid w:val="003E40FD"/>
    <w:rsid w:val="003E42E7"/>
    <w:rsid w:val="003E4601"/>
    <w:rsid w:val="003E4885"/>
    <w:rsid w:val="003E4C26"/>
    <w:rsid w:val="003E547B"/>
    <w:rsid w:val="003E5494"/>
    <w:rsid w:val="003E55E3"/>
    <w:rsid w:val="003E6154"/>
    <w:rsid w:val="003E66A6"/>
    <w:rsid w:val="003E6924"/>
    <w:rsid w:val="003E6D1D"/>
    <w:rsid w:val="003E71BD"/>
    <w:rsid w:val="003E7632"/>
    <w:rsid w:val="003E7E15"/>
    <w:rsid w:val="003F0835"/>
    <w:rsid w:val="003F0856"/>
    <w:rsid w:val="003F0A30"/>
    <w:rsid w:val="003F0B66"/>
    <w:rsid w:val="003F0C6C"/>
    <w:rsid w:val="003F0DB4"/>
    <w:rsid w:val="003F1059"/>
    <w:rsid w:val="003F10F3"/>
    <w:rsid w:val="003F14DB"/>
    <w:rsid w:val="003F20BA"/>
    <w:rsid w:val="003F252F"/>
    <w:rsid w:val="003F2576"/>
    <w:rsid w:val="003F28AF"/>
    <w:rsid w:val="003F2C72"/>
    <w:rsid w:val="003F2CA6"/>
    <w:rsid w:val="003F2E00"/>
    <w:rsid w:val="003F2F6B"/>
    <w:rsid w:val="003F37D0"/>
    <w:rsid w:val="003F3E78"/>
    <w:rsid w:val="003F457F"/>
    <w:rsid w:val="003F4FD0"/>
    <w:rsid w:val="003F5582"/>
    <w:rsid w:val="003F65C9"/>
    <w:rsid w:val="003F677B"/>
    <w:rsid w:val="003F684B"/>
    <w:rsid w:val="003F6E32"/>
    <w:rsid w:val="003F6F95"/>
    <w:rsid w:val="003F7627"/>
    <w:rsid w:val="003F7F91"/>
    <w:rsid w:val="004003A2"/>
    <w:rsid w:val="0040076B"/>
    <w:rsid w:val="00400F77"/>
    <w:rsid w:val="004013EE"/>
    <w:rsid w:val="0040141D"/>
    <w:rsid w:val="00401727"/>
    <w:rsid w:val="00401936"/>
    <w:rsid w:val="00401F3E"/>
    <w:rsid w:val="00402275"/>
    <w:rsid w:val="00402287"/>
    <w:rsid w:val="004024FC"/>
    <w:rsid w:val="00402BB9"/>
    <w:rsid w:val="004033E1"/>
    <w:rsid w:val="00403855"/>
    <w:rsid w:val="00403ADF"/>
    <w:rsid w:val="00403BC9"/>
    <w:rsid w:val="00404039"/>
    <w:rsid w:val="00404442"/>
    <w:rsid w:val="00404AE0"/>
    <w:rsid w:val="004056A0"/>
    <w:rsid w:val="004063CD"/>
    <w:rsid w:val="00406506"/>
    <w:rsid w:val="0040653C"/>
    <w:rsid w:val="004066F5"/>
    <w:rsid w:val="00406841"/>
    <w:rsid w:val="00407765"/>
    <w:rsid w:val="0041010C"/>
    <w:rsid w:val="00410156"/>
    <w:rsid w:val="00410B62"/>
    <w:rsid w:val="00410EDF"/>
    <w:rsid w:val="00410F87"/>
    <w:rsid w:val="00411123"/>
    <w:rsid w:val="004111D9"/>
    <w:rsid w:val="004113C1"/>
    <w:rsid w:val="00411BA7"/>
    <w:rsid w:val="00411BFB"/>
    <w:rsid w:val="0041235E"/>
    <w:rsid w:val="004129E4"/>
    <w:rsid w:val="00412E4F"/>
    <w:rsid w:val="004134D2"/>
    <w:rsid w:val="00413C3C"/>
    <w:rsid w:val="00413C80"/>
    <w:rsid w:val="0041432F"/>
    <w:rsid w:val="004144F9"/>
    <w:rsid w:val="0041506B"/>
    <w:rsid w:val="004156D6"/>
    <w:rsid w:val="0041594C"/>
    <w:rsid w:val="00415D7F"/>
    <w:rsid w:val="00415E2E"/>
    <w:rsid w:val="004161EB"/>
    <w:rsid w:val="00416294"/>
    <w:rsid w:val="0041678F"/>
    <w:rsid w:val="00416A09"/>
    <w:rsid w:val="00417011"/>
    <w:rsid w:val="00417214"/>
    <w:rsid w:val="0042056F"/>
    <w:rsid w:val="004206BC"/>
    <w:rsid w:val="00420F6F"/>
    <w:rsid w:val="004211EE"/>
    <w:rsid w:val="0042142F"/>
    <w:rsid w:val="004217AE"/>
    <w:rsid w:val="00421D6E"/>
    <w:rsid w:val="00422075"/>
    <w:rsid w:val="004220FF"/>
    <w:rsid w:val="00422104"/>
    <w:rsid w:val="00422400"/>
    <w:rsid w:val="0042282C"/>
    <w:rsid w:val="00422BAC"/>
    <w:rsid w:val="00422ECF"/>
    <w:rsid w:val="004230D3"/>
    <w:rsid w:val="004236FD"/>
    <w:rsid w:val="00423A8C"/>
    <w:rsid w:val="00423FBF"/>
    <w:rsid w:val="00424354"/>
    <w:rsid w:val="004243A0"/>
    <w:rsid w:val="004247FE"/>
    <w:rsid w:val="00424D79"/>
    <w:rsid w:val="00425217"/>
    <w:rsid w:val="0042522F"/>
    <w:rsid w:val="004252E7"/>
    <w:rsid w:val="00425960"/>
    <w:rsid w:val="00425C35"/>
    <w:rsid w:val="00425C99"/>
    <w:rsid w:val="00425FBB"/>
    <w:rsid w:val="00426127"/>
    <w:rsid w:val="0042647B"/>
    <w:rsid w:val="0042687C"/>
    <w:rsid w:val="00426E68"/>
    <w:rsid w:val="00427071"/>
    <w:rsid w:val="00427183"/>
    <w:rsid w:val="004272E3"/>
    <w:rsid w:val="00427362"/>
    <w:rsid w:val="0042762C"/>
    <w:rsid w:val="0042783A"/>
    <w:rsid w:val="0042784F"/>
    <w:rsid w:val="004300C7"/>
    <w:rsid w:val="004301C7"/>
    <w:rsid w:val="004314AF"/>
    <w:rsid w:val="0043176F"/>
    <w:rsid w:val="004319CF"/>
    <w:rsid w:val="00431DDF"/>
    <w:rsid w:val="004320D0"/>
    <w:rsid w:val="004327DE"/>
    <w:rsid w:val="00432DE7"/>
    <w:rsid w:val="00432FF0"/>
    <w:rsid w:val="00433236"/>
    <w:rsid w:val="004336F3"/>
    <w:rsid w:val="00433893"/>
    <w:rsid w:val="00433CFD"/>
    <w:rsid w:val="00433D9A"/>
    <w:rsid w:val="00433E1B"/>
    <w:rsid w:val="00433EEB"/>
    <w:rsid w:val="004342CC"/>
    <w:rsid w:val="00434E98"/>
    <w:rsid w:val="00435373"/>
    <w:rsid w:val="00435B15"/>
    <w:rsid w:val="00435D45"/>
    <w:rsid w:val="004364A8"/>
    <w:rsid w:val="0043666C"/>
    <w:rsid w:val="00436870"/>
    <w:rsid w:val="00436F87"/>
    <w:rsid w:val="004370D9"/>
    <w:rsid w:val="004376D5"/>
    <w:rsid w:val="00437AC0"/>
    <w:rsid w:val="00437ACC"/>
    <w:rsid w:val="00440938"/>
    <w:rsid w:val="00441195"/>
    <w:rsid w:val="00441E62"/>
    <w:rsid w:val="004427E9"/>
    <w:rsid w:val="00442937"/>
    <w:rsid w:val="00442E29"/>
    <w:rsid w:val="0044306D"/>
    <w:rsid w:val="00443966"/>
    <w:rsid w:val="00445376"/>
    <w:rsid w:val="00445753"/>
    <w:rsid w:val="004457A5"/>
    <w:rsid w:val="00445FED"/>
    <w:rsid w:val="0044654F"/>
    <w:rsid w:val="00446AA0"/>
    <w:rsid w:val="00446D69"/>
    <w:rsid w:val="00446EB4"/>
    <w:rsid w:val="00447C53"/>
    <w:rsid w:val="0045015B"/>
    <w:rsid w:val="00450821"/>
    <w:rsid w:val="004509E7"/>
    <w:rsid w:val="00450D41"/>
    <w:rsid w:val="00450DB3"/>
    <w:rsid w:val="00451A71"/>
    <w:rsid w:val="004534A1"/>
    <w:rsid w:val="0045357E"/>
    <w:rsid w:val="004537DB"/>
    <w:rsid w:val="00453924"/>
    <w:rsid w:val="00453E6E"/>
    <w:rsid w:val="004540B5"/>
    <w:rsid w:val="004543B5"/>
    <w:rsid w:val="004547F8"/>
    <w:rsid w:val="0045496D"/>
    <w:rsid w:val="004554A1"/>
    <w:rsid w:val="00455753"/>
    <w:rsid w:val="00455D9A"/>
    <w:rsid w:val="00455EE4"/>
    <w:rsid w:val="0045677F"/>
    <w:rsid w:val="00456970"/>
    <w:rsid w:val="00456A12"/>
    <w:rsid w:val="00456CE3"/>
    <w:rsid w:val="00456F3C"/>
    <w:rsid w:val="0045763E"/>
    <w:rsid w:val="00457848"/>
    <w:rsid w:val="0045784D"/>
    <w:rsid w:val="00457A4F"/>
    <w:rsid w:val="00457BF6"/>
    <w:rsid w:val="00460378"/>
    <w:rsid w:val="0046043E"/>
    <w:rsid w:val="00460D7A"/>
    <w:rsid w:val="004612D3"/>
    <w:rsid w:val="0046150A"/>
    <w:rsid w:val="00461672"/>
    <w:rsid w:val="00461F65"/>
    <w:rsid w:val="004620EE"/>
    <w:rsid w:val="00462A02"/>
    <w:rsid w:val="00462FB0"/>
    <w:rsid w:val="00463129"/>
    <w:rsid w:val="004633D9"/>
    <w:rsid w:val="00463C18"/>
    <w:rsid w:val="0046408A"/>
    <w:rsid w:val="004645A1"/>
    <w:rsid w:val="00464877"/>
    <w:rsid w:val="00464AB7"/>
    <w:rsid w:val="00464E29"/>
    <w:rsid w:val="00464E3C"/>
    <w:rsid w:val="00464F81"/>
    <w:rsid w:val="0046527D"/>
    <w:rsid w:val="00465FE1"/>
    <w:rsid w:val="00466054"/>
    <w:rsid w:val="004667BB"/>
    <w:rsid w:val="00466A9F"/>
    <w:rsid w:val="00466D23"/>
    <w:rsid w:val="00467060"/>
    <w:rsid w:val="00467063"/>
    <w:rsid w:val="0046716B"/>
    <w:rsid w:val="0046759A"/>
    <w:rsid w:val="00467E33"/>
    <w:rsid w:val="0047028A"/>
    <w:rsid w:val="004702C3"/>
    <w:rsid w:val="00470633"/>
    <w:rsid w:val="0047099D"/>
    <w:rsid w:val="00470B91"/>
    <w:rsid w:val="00471305"/>
    <w:rsid w:val="00471B1B"/>
    <w:rsid w:val="00471C50"/>
    <w:rsid w:val="00471DF9"/>
    <w:rsid w:val="00472033"/>
    <w:rsid w:val="0047247D"/>
    <w:rsid w:val="004727AE"/>
    <w:rsid w:val="00472E72"/>
    <w:rsid w:val="00472FD0"/>
    <w:rsid w:val="0047357F"/>
    <w:rsid w:val="0047386D"/>
    <w:rsid w:val="004745F8"/>
    <w:rsid w:val="00474F6F"/>
    <w:rsid w:val="00475AC5"/>
    <w:rsid w:val="00475B7F"/>
    <w:rsid w:val="00475D0B"/>
    <w:rsid w:val="004767A1"/>
    <w:rsid w:val="00476999"/>
    <w:rsid w:val="004776FC"/>
    <w:rsid w:val="00477C5F"/>
    <w:rsid w:val="00480663"/>
    <w:rsid w:val="004812D6"/>
    <w:rsid w:val="00481354"/>
    <w:rsid w:val="00482075"/>
    <w:rsid w:val="004822D2"/>
    <w:rsid w:val="00482656"/>
    <w:rsid w:val="00482D2A"/>
    <w:rsid w:val="00483376"/>
    <w:rsid w:val="00483915"/>
    <w:rsid w:val="0048434F"/>
    <w:rsid w:val="00484A29"/>
    <w:rsid w:val="00485032"/>
    <w:rsid w:val="00485334"/>
    <w:rsid w:val="00485823"/>
    <w:rsid w:val="00485AAC"/>
    <w:rsid w:val="00485B00"/>
    <w:rsid w:val="00485D5A"/>
    <w:rsid w:val="00485E3B"/>
    <w:rsid w:val="00485FDB"/>
    <w:rsid w:val="00486939"/>
    <w:rsid w:val="00487DE5"/>
    <w:rsid w:val="00487F2A"/>
    <w:rsid w:val="00490467"/>
    <w:rsid w:val="0049085F"/>
    <w:rsid w:val="0049091A"/>
    <w:rsid w:val="004910D5"/>
    <w:rsid w:val="00491349"/>
    <w:rsid w:val="0049150A"/>
    <w:rsid w:val="00491736"/>
    <w:rsid w:val="00491C52"/>
    <w:rsid w:val="00491EC6"/>
    <w:rsid w:val="00491EF4"/>
    <w:rsid w:val="00491F12"/>
    <w:rsid w:val="0049280D"/>
    <w:rsid w:val="00492837"/>
    <w:rsid w:val="00492B3C"/>
    <w:rsid w:val="00492D2C"/>
    <w:rsid w:val="00492DB3"/>
    <w:rsid w:val="00493032"/>
    <w:rsid w:val="00493101"/>
    <w:rsid w:val="004938BC"/>
    <w:rsid w:val="00493FD9"/>
    <w:rsid w:val="004943D1"/>
    <w:rsid w:val="00494475"/>
    <w:rsid w:val="0049546F"/>
    <w:rsid w:val="004955B2"/>
    <w:rsid w:val="00495621"/>
    <w:rsid w:val="00495CBC"/>
    <w:rsid w:val="00496CBA"/>
    <w:rsid w:val="00496F60"/>
    <w:rsid w:val="004974C4"/>
    <w:rsid w:val="004975F6"/>
    <w:rsid w:val="00497613"/>
    <w:rsid w:val="00497671"/>
    <w:rsid w:val="004A002F"/>
    <w:rsid w:val="004A12ED"/>
    <w:rsid w:val="004A1B60"/>
    <w:rsid w:val="004A1CC6"/>
    <w:rsid w:val="004A1E35"/>
    <w:rsid w:val="004A1E7C"/>
    <w:rsid w:val="004A222B"/>
    <w:rsid w:val="004A3598"/>
    <w:rsid w:val="004A3795"/>
    <w:rsid w:val="004A4575"/>
    <w:rsid w:val="004A489B"/>
    <w:rsid w:val="004A4DDF"/>
    <w:rsid w:val="004A4EB4"/>
    <w:rsid w:val="004A5871"/>
    <w:rsid w:val="004A592A"/>
    <w:rsid w:val="004A5B6B"/>
    <w:rsid w:val="004A5DBB"/>
    <w:rsid w:val="004A617C"/>
    <w:rsid w:val="004A7222"/>
    <w:rsid w:val="004A76D9"/>
    <w:rsid w:val="004A7899"/>
    <w:rsid w:val="004A79CA"/>
    <w:rsid w:val="004B0978"/>
    <w:rsid w:val="004B0BA4"/>
    <w:rsid w:val="004B0C91"/>
    <w:rsid w:val="004B1374"/>
    <w:rsid w:val="004B1D5B"/>
    <w:rsid w:val="004B1FD5"/>
    <w:rsid w:val="004B21B8"/>
    <w:rsid w:val="004B233F"/>
    <w:rsid w:val="004B2617"/>
    <w:rsid w:val="004B277E"/>
    <w:rsid w:val="004B2D3F"/>
    <w:rsid w:val="004B365B"/>
    <w:rsid w:val="004B3BE9"/>
    <w:rsid w:val="004B3FE4"/>
    <w:rsid w:val="004B4584"/>
    <w:rsid w:val="004B4AA0"/>
    <w:rsid w:val="004B4CE9"/>
    <w:rsid w:val="004B54A6"/>
    <w:rsid w:val="004B5603"/>
    <w:rsid w:val="004B5B5F"/>
    <w:rsid w:val="004B5B78"/>
    <w:rsid w:val="004B5D1C"/>
    <w:rsid w:val="004B5DA7"/>
    <w:rsid w:val="004B5EFF"/>
    <w:rsid w:val="004B6038"/>
    <w:rsid w:val="004B612D"/>
    <w:rsid w:val="004B6AB8"/>
    <w:rsid w:val="004B6E36"/>
    <w:rsid w:val="004B7310"/>
    <w:rsid w:val="004C02BC"/>
    <w:rsid w:val="004C0632"/>
    <w:rsid w:val="004C0EDF"/>
    <w:rsid w:val="004C1B87"/>
    <w:rsid w:val="004C1F8E"/>
    <w:rsid w:val="004C262B"/>
    <w:rsid w:val="004C2708"/>
    <w:rsid w:val="004C2991"/>
    <w:rsid w:val="004C2FFC"/>
    <w:rsid w:val="004C30E6"/>
    <w:rsid w:val="004C3799"/>
    <w:rsid w:val="004C3B22"/>
    <w:rsid w:val="004C4018"/>
    <w:rsid w:val="004C4C5A"/>
    <w:rsid w:val="004C5270"/>
    <w:rsid w:val="004C5B03"/>
    <w:rsid w:val="004C5D97"/>
    <w:rsid w:val="004C6147"/>
    <w:rsid w:val="004C6631"/>
    <w:rsid w:val="004C6838"/>
    <w:rsid w:val="004C6AA1"/>
    <w:rsid w:val="004C6F9F"/>
    <w:rsid w:val="004C76EC"/>
    <w:rsid w:val="004C7E40"/>
    <w:rsid w:val="004D0744"/>
    <w:rsid w:val="004D0E2A"/>
    <w:rsid w:val="004D123F"/>
    <w:rsid w:val="004D17BD"/>
    <w:rsid w:val="004D17C0"/>
    <w:rsid w:val="004D185C"/>
    <w:rsid w:val="004D1D84"/>
    <w:rsid w:val="004D2178"/>
    <w:rsid w:val="004D2DA2"/>
    <w:rsid w:val="004D33E9"/>
    <w:rsid w:val="004D342E"/>
    <w:rsid w:val="004D371A"/>
    <w:rsid w:val="004D395B"/>
    <w:rsid w:val="004D3AC8"/>
    <w:rsid w:val="004D420B"/>
    <w:rsid w:val="004D4B5B"/>
    <w:rsid w:val="004D4DB5"/>
    <w:rsid w:val="004D517B"/>
    <w:rsid w:val="004D59EA"/>
    <w:rsid w:val="004D6011"/>
    <w:rsid w:val="004D6142"/>
    <w:rsid w:val="004D6170"/>
    <w:rsid w:val="004D6904"/>
    <w:rsid w:val="004D6F3C"/>
    <w:rsid w:val="004D6F58"/>
    <w:rsid w:val="004D7403"/>
    <w:rsid w:val="004D7A59"/>
    <w:rsid w:val="004D7CF6"/>
    <w:rsid w:val="004D7F1F"/>
    <w:rsid w:val="004D7FCC"/>
    <w:rsid w:val="004E0376"/>
    <w:rsid w:val="004E0382"/>
    <w:rsid w:val="004E0969"/>
    <w:rsid w:val="004E0DF5"/>
    <w:rsid w:val="004E1187"/>
    <w:rsid w:val="004E125B"/>
    <w:rsid w:val="004E1478"/>
    <w:rsid w:val="004E16A7"/>
    <w:rsid w:val="004E19F0"/>
    <w:rsid w:val="004E1BA2"/>
    <w:rsid w:val="004E2228"/>
    <w:rsid w:val="004E27A7"/>
    <w:rsid w:val="004E2A9B"/>
    <w:rsid w:val="004E2B40"/>
    <w:rsid w:val="004E2C40"/>
    <w:rsid w:val="004E2E00"/>
    <w:rsid w:val="004E2FA2"/>
    <w:rsid w:val="004E3150"/>
    <w:rsid w:val="004E3186"/>
    <w:rsid w:val="004E339F"/>
    <w:rsid w:val="004E36DE"/>
    <w:rsid w:val="004E3A87"/>
    <w:rsid w:val="004E3AAB"/>
    <w:rsid w:val="004E3E17"/>
    <w:rsid w:val="004E41C3"/>
    <w:rsid w:val="004E447F"/>
    <w:rsid w:val="004E48B4"/>
    <w:rsid w:val="004E4E7F"/>
    <w:rsid w:val="004E50E0"/>
    <w:rsid w:val="004E5831"/>
    <w:rsid w:val="004E595C"/>
    <w:rsid w:val="004E5FF7"/>
    <w:rsid w:val="004E63E0"/>
    <w:rsid w:val="004E66B0"/>
    <w:rsid w:val="004E66F4"/>
    <w:rsid w:val="004E7337"/>
    <w:rsid w:val="004E73A5"/>
    <w:rsid w:val="004E7591"/>
    <w:rsid w:val="004F068F"/>
    <w:rsid w:val="004F0802"/>
    <w:rsid w:val="004F08CA"/>
    <w:rsid w:val="004F0F76"/>
    <w:rsid w:val="004F11F4"/>
    <w:rsid w:val="004F12AD"/>
    <w:rsid w:val="004F19E3"/>
    <w:rsid w:val="004F1D86"/>
    <w:rsid w:val="004F20FC"/>
    <w:rsid w:val="004F286A"/>
    <w:rsid w:val="004F2FEB"/>
    <w:rsid w:val="004F3893"/>
    <w:rsid w:val="004F4A62"/>
    <w:rsid w:val="004F4A63"/>
    <w:rsid w:val="004F51FE"/>
    <w:rsid w:val="004F6236"/>
    <w:rsid w:val="004F6335"/>
    <w:rsid w:val="004F6499"/>
    <w:rsid w:val="004F6CAB"/>
    <w:rsid w:val="004F70BF"/>
    <w:rsid w:val="004F72AB"/>
    <w:rsid w:val="004F7434"/>
    <w:rsid w:val="004F779F"/>
    <w:rsid w:val="004F7A81"/>
    <w:rsid w:val="004F7F87"/>
    <w:rsid w:val="005002A9"/>
    <w:rsid w:val="00500807"/>
    <w:rsid w:val="00500CB8"/>
    <w:rsid w:val="00500E07"/>
    <w:rsid w:val="00501AFD"/>
    <w:rsid w:val="0050242A"/>
    <w:rsid w:val="0050289A"/>
    <w:rsid w:val="00502BD4"/>
    <w:rsid w:val="00502C40"/>
    <w:rsid w:val="00502D9A"/>
    <w:rsid w:val="00503084"/>
    <w:rsid w:val="005038FA"/>
    <w:rsid w:val="0050397E"/>
    <w:rsid w:val="00503A23"/>
    <w:rsid w:val="00503B26"/>
    <w:rsid w:val="00504563"/>
    <w:rsid w:val="0050488A"/>
    <w:rsid w:val="00504DE0"/>
    <w:rsid w:val="00504EAF"/>
    <w:rsid w:val="0050511C"/>
    <w:rsid w:val="0050530D"/>
    <w:rsid w:val="0050559D"/>
    <w:rsid w:val="00505856"/>
    <w:rsid w:val="00505942"/>
    <w:rsid w:val="00505EE4"/>
    <w:rsid w:val="005062F1"/>
    <w:rsid w:val="00506333"/>
    <w:rsid w:val="005066E1"/>
    <w:rsid w:val="00506AD4"/>
    <w:rsid w:val="00506FF4"/>
    <w:rsid w:val="005072EE"/>
    <w:rsid w:val="00507419"/>
    <w:rsid w:val="00507499"/>
    <w:rsid w:val="005079A3"/>
    <w:rsid w:val="00507D5F"/>
    <w:rsid w:val="005102B2"/>
    <w:rsid w:val="00510A22"/>
    <w:rsid w:val="0051177E"/>
    <w:rsid w:val="00511BE6"/>
    <w:rsid w:val="00512391"/>
    <w:rsid w:val="005129AF"/>
    <w:rsid w:val="00512B0F"/>
    <w:rsid w:val="00513246"/>
    <w:rsid w:val="005134F7"/>
    <w:rsid w:val="00513BF9"/>
    <w:rsid w:val="00514170"/>
    <w:rsid w:val="0051457C"/>
    <w:rsid w:val="00514712"/>
    <w:rsid w:val="00514BCD"/>
    <w:rsid w:val="00515282"/>
    <w:rsid w:val="0051553D"/>
    <w:rsid w:val="005155C7"/>
    <w:rsid w:val="0051564A"/>
    <w:rsid w:val="00515A36"/>
    <w:rsid w:val="00515B76"/>
    <w:rsid w:val="00516886"/>
    <w:rsid w:val="00516908"/>
    <w:rsid w:val="00516C65"/>
    <w:rsid w:val="005170D5"/>
    <w:rsid w:val="0051715F"/>
    <w:rsid w:val="00520235"/>
    <w:rsid w:val="005202E8"/>
    <w:rsid w:val="00520D13"/>
    <w:rsid w:val="00520DCB"/>
    <w:rsid w:val="00521251"/>
    <w:rsid w:val="00521434"/>
    <w:rsid w:val="00521AB0"/>
    <w:rsid w:val="00522BA3"/>
    <w:rsid w:val="00523099"/>
    <w:rsid w:val="00523CF9"/>
    <w:rsid w:val="005240D7"/>
    <w:rsid w:val="005247AF"/>
    <w:rsid w:val="005249FC"/>
    <w:rsid w:val="00524CB1"/>
    <w:rsid w:val="00525635"/>
    <w:rsid w:val="00526F89"/>
    <w:rsid w:val="00527398"/>
    <w:rsid w:val="0052752F"/>
    <w:rsid w:val="005278A6"/>
    <w:rsid w:val="00527CF4"/>
    <w:rsid w:val="00527FBA"/>
    <w:rsid w:val="00530114"/>
    <w:rsid w:val="005301DA"/>
    <w:rsid w:val="00530212"/>
    <w:rsid w:val="005305A1"/>
    <w:rsid w:val="00530964"/>
    <w:rsid w:val="00531ACD"/>
    <w:rsid w:val="00532579"/>
    <w:rsid w:val="005326E0"/>
    <w:rsid w:val="00533327"/>
    <w:rsid w:val="005336CA"/>
    <w:rsid w:val="0053376D"/>
    <w:rsid w:val="00533FE6"/>
    <w:rsid w:val="00534675"/>
    <w:rsid w:val="0053489A"/>
    <w:rsid w:val="00534E9C"/>
    <w:rsid w:val="00534F98"/>
    <w:rsid w:val="00534FE6"/>
    <w:rsid w:val="00535050"/>
    <w:rsid w:val="005350EF"/>
    <w:rsid w:val="00535896"/>
    <w:rsid w:val="00535B1F"/>
    <w:rsid w:val="00535D14"/>
    <w:rsid w:val="00535DD1"/>
    <w:rsid w:val="00536164"/>
    <w:rsid w:val="005366D6"/>
    <w:rsid w:val="00536DB7"/>
    <w:rsid w:val="00536E5E"/>
    <w:rsid w:val="00536F23"/>
    <w:rsid w:val="0053720E"/>
    <w:rsid w:val="005375A2"/>
    <w:rsid w:val="005379AE"/>
    <w:rsid w:val="00537F94"/>
    <w:rsid w:val="0054018D"/>
    <w:rsid w:val="0054045F"/>
    <w:rsid w:val="00540AC0"/>
    <w:rsid w:val="0054100A"/>
    <w:rsid w:val="00541AF5"/>
    <w:rsid w:val="00541E00"/>
    <w:rsid w:val="00542175"/>
    <w:rsid w:val="00542603"/>
    <w:rsid w:val="005427F4"/>
    <w:rsid w:val="0054287E"/>
    <w:rsid w:val="00542FB9"/>
    <w:rsid w:val="005431F8"/>
    <w:rsid w:val="005432D1"/>
    <w:rsid w:val="0054345E"/>
    <w:rsid w:val="00543570"/>
    <w:rsid w:val="005449FF"/>
    <w:rsid w:val="00544A7A"/>
    <w:rsid w:val="00544C52"/>
    <w:rsid w:val="00544EF1"/>
    <w:rsid w:val="00545213"/>
    <w:rsid w:val="00545482"/>
    <w:rsid w:val="0054581F"/>
    <w:rsid w:val="00545D96"/>
    <w:rsid w:val="005473D5"/>
    <w:rsid w:val="005475DB"/>
    <w:rsid w:val="00547947"/>
    <w:rsid w:val="00547FBA"/>
    <w:rsid w:val="00550E65"/>
    <w:rsid w:val="00550F6E"/>
    <w:rsid w:val="0055138D"/>
    <w:rsid w:val="00551B13"/>
    <w:rsid w:val="00553C2F"/>
    <w:rsid w:val="00554145"/>
    <w:rsid w:val="005547B3"/>
    <w:rsid w:val="00554B91"/>
    <w:rsid w:val="00555054"/>
    <w:rsid w:val="00555B68"/>
    <w:rsid w:val="005565AC"/>
    <w:rsid w:val="00556687"/>
    <w:rsid w:val="00556EF8"/>
    <w:rsid w:val="00557F3F"/>
    <w:rsid w:val="005602C8"/>
    <w:rsid w:val="00560555"/>
    <w:rsid w:val="005605CD"/>
    <w:rsid w:val="00561041"/>
    <w:rsid w:val="0056143F"/>
    <w:rsid w:val="005617D4"/>
    <w:rsid w:val="00561C57"/>
    <w:rsid w:val="005622A7"/>
    <w:rsid w:val="0056364E"/>
    <w:rsid w:val="005637A0"/>
    <w:rsid w:val="00564A86"/>
    <w:rsid w:val="00564F86"/>
    <w:rsid w:val="00565458"/>
    <w:rsid w:val="005656A6"/>
    <w:rsid w:val="00565A31"/>
    <w:rsid w:val="00566586"/>
    <w:rsid w:val="00566887"/>
    <w:rsid w:val="00567CED"/>
    <w:rsid w:val="00570702"/>
    <w:rsid w:val="00571255"/>
    <w:rsid w:val="00571536"/>
    <w:rsid w:val="00572286"/>
    <w:rsid w:val="00572AE0"/>
    <w:rsid w:val="00572ECB"/>
    <w:rsid w:val="0057384A"/>
    <w:rsid w:val="0057387A"/>
    <w:rsid w:val="00573F83"/>
    <w:rsid w:val="00573FC4"/>
    <w:rsid w:val="00574704"/>
    <w:rsid w:val="00575246"/>
    <w:rsid w:val="00575454"/>
    <w:rsid w:val="005766A0"/>
    <w:rsid w:val="0057748B"/>
    <w:rsid w:val="00577531"/>
    <w:rsid w:val="00577B59"/>
    <w:rsid w:val="00577CC4"/>
    <w:rsid w:val="00577D47"/>
    <w:rsid w:val="00580534"/>
    <w:rsid w:val="005807EC"/>
    <w:rsid w:val="005810D7"/>
    <w:rsid w:val="0058146B"/>
    <w:rsid w:val="00581978"/>
    <w:rsid w:val="00581B9E"/>
    <w:rsid w:val="0058204E"/>
    <w:rsid w:val="00582615"/>
    <w:rsid w:val="0058316E"/>
    <w:rsid w:val="0058339C"/>
    <w:rsid w:val="0058402D"/>
    <w:rsid w:val="005848B9"/>
    <w:rsid w:val="0058527B"/>
    <w:rsid w:val="0058585C"/>
    <w:rsid w:val="005858DE"/>
    <w:rsid w:val="0058627D"/>
    <w:rsid w:val="00586A70"/>
    <w:rsid w:val="005876A2"/>
    <w:rsid w:val="005876E0"/>
    <w:rsid w:val="0058794C"/>
    <w:rsid w:val="005917BA"/>
    <w:rsid w:val="00591C38"/>
    <w:rsid w:val="0059233B"/>
    <w:rsid w:val="005923CF"/>
    <w:rsid w:val="00592618"/>
    <w:rsid w:val="005929A5"/>
    <w:rsid w:val="00592C59"/>
    <w:rsid w:val="00593208"/>
    <w:rsid w:val="005934DC"/>
    <w:rsid w:val="005940E2"/>
    <w:rsid w:val="0059433B"/>
    <w:rsid w:val="005944D2"/>
    <w:rsid w:val="0059455D"/>
    <w:rsid w:val="00595363"/>
    <w:rsid w:val="005955BA"/>
    <w:rsid w:val="00595DB8"/>
    <w:rsid w:val="00595E48"/>
    <w:rsid w:val="00596119"/>
    <w:rsid w:val="005965BD"/>
    <w:rsid w:val="005968B3"/>
    <w:rsid w:val="00596A25"/>
    <w:rsid w:val="00596EAA"/>
    <w:rsid w:val="0059705E"/>
    <w:rsid w:val="0059761F"/>
    <w:rsid w:val="00597DE4"/>
    <w:rsid w:val="00597EF6"/>
    <w:rsid w:val="005A0222"/>
    <w:rsid w:val="005A0910"/>
    <w:rsid w:val="005A0CC6"/>
    <w:rsid w:val="005A10CC"/>
    <w:rsid w:val="005A11D0"/>
    <w:rsid w:val="005A1736"/>
    <w:rsid w:val="005A19E5"/>
    <w:rsid w:val="005A1A75"/>
    <w:rsid w:val="005A1CAF"/>
    <w:rsid w:val="005A1CD4"/>
    <w:rsid w:val="005A2218"/>
    <w:rsid w:val="005A2792"/>
    <w:rsid w:val="005A3539"/>
    <w:rsid w:val="005A3F13"/>
    <w:rsid w:val="005A46E8"/>
    <w:rsid w:val="005A49B0"/>
    <w:rsid w:val="005A4E7C"/>
    <w:rsid w:val="005A597D"/>
    <w:rsid w:val="005A6200"/>
    <w:rsid w:val="005A712A"/>
    <w:rsid w:val="005A7802"/>
    <w:rsid w:val="005A795C"/>
    <w:rsid w:val="005A7B29"/>
    <w:rsid w:val="005A7C1F"/>
    <w:rsid w:val="005B023B"/>
    <w:rsid w:val="005B045B"/>
    <w:rsid w:val="005B0B87"/>
    <w:rsid w:val="005B0D30"/>
    <w:rsid w:val="005B14DB"/>
    <w:rsid w:val="005B1ACD"/>
    <w:rsid w:val="005B1C3E"/>
    <w:rsid w:val="005B1DE1"/>
    <w:rsid w:val="005B24A6"/>
    <w:rsid w:val="005B266F"/>
    <w:rsid w:val="005B2D20"/>
    <w:rsid w:val="005B2F0C"/>
    <w:rsid w:val="005B3284"/>
    <w:rsid w:val="005B4257"/>
    <w:rsid w:val="005B4A80"/>
    <w:rsid w:val="005B514B"/>
    <w:rsid w:val="005B5263"/>
    <w:rsid w:val="005B592B"/>
    <w:rsid w:val="005B5940"/>
    <w:rsid w:val="005B60A5"/>
    <w:rsid w:val="005B6594"/>
    <w:rsid w:val="005B68C9"/>
    <w:rsid w:val="005B6BA2"/>
    <w:rsid w:val="005B7465"/>
    <w:rsid w:val="005B77E8"/>
    <w:rsid w:val="005B7AB2"/>
    <w:rsid w:val="005B7D79"/>
    <w:rsid w:val="005B7ED9"/>
    <w:rsid w:val="005C031B"/>
    <w:rsid w:val="005C0687"/>
    <w:rsid w:val="005C068A"/>
    <w:rsid w:val="005C1137"/>
    <w:rsid w:val="005C15FC"/>
    <w:rsid w:val="005C176E"/>
    <w:rsid w:val="005C17CA"/>
    <w:rsid w:val="005C1947"/>
    <w:rsid w:val="005C1BC7"/>
    <w:rsid w:val="005C1EB2"/>
    <w:rsid w:val="005C1EE2"/>
    <w:rsid w:val="005C2610"/>
    <w:rsid w:val="005C270C"/>
    <w:rsid w:val="005C30EB"/>
    <w:rsid w:val="005C33A0"/>
    <w:rsid w:val="005C396F"/>
    <w:rsid w:val="005C451B"/>
    <w:rsid w:val="005C46E5"/>
    <w:rsid w:val="005C4A08"/>
    <w:rsid w:val="005C51A4"/>
    <w:rsid w:val="005C5530"/>
    <w:rsid w:val="005C5557"/>
    <w:rsid w:val="005C673F"/>
    <w:rsid w:val="005C71DF"/>
    <w:rsid w:val="005C7418"/>
    <w:rsid w:val="005C7497"/>
    <w:rsid w:val="005C789C"/>
    <w:rsid w:val="005C79F6"/>
    <w:rsid w:val="005C7F4A"/>
    <w:rsid w:val="005C7F5F"/>
    <w:rsid w:val="005D0039"/>
    <w:rsid w:val="005D0782"/>
    <w:rsid w:val="005D0921"/>
    <w:rsid w:val="005D09A1"/>
    <w:rsid w:val="005D0A1F"/>
    <w:rsid w:val="005D174D"/>
    <w:rsid w:val="005D1EDD"/>
    <w:rsid w:val="005D1F3A"/>
    <w:rsid w:val="005D28AD"/>
    <w:rsid w:val="005D36EB"/>
    <w:rsid w:val="005D3761"/>
    <w:rsid w:val="005D37B2"/>
    <w:rsid w:val="005D39FD"/>
    <w:rsid w:val="005D3A6D"/>
    <w:rsid w:val="005D3C25"/>
    <w:rsid w:val="005D3E48"/>
    <w:rsid w:val="005D42DC"/>
    <w:rsid w:val="005D43F5"/>
    <w:rsid w:val="005D5573"/>
    <w:rsid w:val="005D5F0C"/>
    <w:rsid w:val="005D5F95"/>
    <w:rsid w:val="005D670C"/>
    <w:rsid w:val="005D6751"/>
    <w:rsid w:val="005D6DE8"/>
    <w:rsid w:val="005D7236"/>
    <w:rsid w:val="005D7A17"/>
    <w:rsid w:val="005E0724"/>
    <w:rsid w:val="005E089C"/>
    <w:rsid w:val="005E0B26"/>
    <w:rsid w:val="005E12BA"/>
    <w:rsid w:val="005E2064"/>
    <w:rsid w:val="005E2217"/>
    <w:rsid w:val="005E281B"/>
    <w:rsid w:val="005E2BE5"/>
    <w:rsid w:val="005E2CEF"/>
    <w:rsid w:val="005E2CFD"/>
    <w:rsid w:val="005E3166"/>
    <w:rsid w:val="005E33F2"/>
    <w:rsid w:val="005E38D1"/>
    <w:rsid w:val="005E5354"/>
    <w:rsid w:val="005E54C3"/>
    <w:rsid w:val="005E5C4B"/>
    <w:rsid w:val="005E64C4"/>
    <w:rsid w:val="005E673F"/>
    <w:rsid w:val="005E6E5A"/>
    <w:rsid w:val="005E70D0"/>
    <w:rsid w:val="005E7C3A"/>
    <w:rsid w:val="005E7D3C"/>
    <w:rsid w:val="005F070F"/>
    <w:rsid w:val="005F0763"/>
    <w:rsid w:val="005F0998"/>
    <w:rsid w:val="005F09F1"/>
    <w:rsid w:val="005F0E2D"/>
    <w:rsid w:val="005F1B58"/>
    <w:rsid w:val="005F1FE3"/>
    <w:rsid w:val="005F20FC"/>
    <w:rsid w:val="005F2217"/>
    <w:rsid w:val="005F22A6"/>
    <w:rsid w:val="005F2E00"/>
    <w:rsid w:val="005F32F8"/>
    <w:rsid w:val="005F393E"/>
    <w:rsid w:val="005F3A95"/>
    <w:rsid w:val="005F3B29"/>
    <w:rsid w:val="005F4AE6"/>
    <w:rsid w:val="005F4AF9"/>
    <w:rsid w:val="005F5B3C"/>
    <w:rsid w:val="005F5B44"/>
    <w:rsid w:val="005F5D10"/>
    <w:rsid w:val="005F60B4"/>
    <w:rsid w:val="005F69B7"/>
    <w:rsid w:val="005F6BA5"/>
    <w:rsid w:val="005F7830"/>
    <w:rsid w:val="005F7885"/>
    <w:rsid w:val="005F7B43"/>
    <w:rsid w:val="005F7CE3"/>
    <w:rsid w:val="006002A8"/>
    <w:rsid w:val="0060064C"/>
    <w:rsid w:val="00600AE0"/>
    <w:rsid w:val="00600BCD"/>
    <w:rsid w:val="0060104C"/>
    <w:rsid w:val="006012EF"/>
    <w:rsid w:val="00601787"/>
    <w:rsid w:val="006020C3"/>
    <w:rsid w:val="0060218C"/>
    <w:rsid w:val="006027EE"/>
    <w:rsid w:val="00602CC5"/>
    <w:rsid w:val="00602CDD"/>
    <w:rsid w:val="00603256"/>
    <w:rsid w:val="006035E7"/>
    <w:rsid w:val="00603C57"/>
    <w:rsid w:val="0060494B"/>
    <w:rsid w:val="00604A31"/>
    <w:rsid w:val="00604AB3"/>
    <w:rsid w:val="006053F1"/>
    <w:rsid w:val="00605963"/>
    <w:rsid w:val="0060635D"/>
    <w:rsid w:val="00606373"/>
    <w:rsid w:val="006068A1"/>
    <w:rsid w:val="00606A4D"/>
    <w:rsid w:val="00606AC2"/>
    <w:rsid w:val="00606B25"/>
    <w:rsid w:val="00606B3E"/>
    <w:rsid w:val="006071C3"/>
    <w:rsid w:val="00607B5D"/>
    <w:rsid w:val="00607E02"/>
    <w:rsid w:val="00607E53"/>
    <w:rsid w:val="00610AFD"/>
    <w:rsid w:val="00610B42"/>
    <w:rsid w:val="00610E78"/>
    <w:rsid w:val="00611315"/>
    <w:rsid w:val="00611893"/>
    <w:rsid w:val="00611CDA"/>
    <w:rsid w:val="0061201C"/>
    <w:rsid w:val="00612103"/>
    <w:rsid w:val="00612205"/>
    <w:rsid w:val="006130C7"/>
    <w:rsid w:val="00613494"/>
    <w:rsid w:val="006134FD"/>
    <w:rsid w:val="00613759"/>
    <w:rsid w:val="00613993"/>
    <w:rsid w:val="00613E6C"/>
    <w:rsid w:val="0061462D"/>
    <w:rsid w:val="0061495C"/>
    <w:rsid w:val="00615175"/>
    <w:rsid w:val="00615288"/>
    <w:rsid w:val="00615693"/>
    <w:rsid w:val="00615B35"/>
    <w:rsid w:val="00615CEA"/>
    <w:rsid w:val="00615E73"/>
    <w:rsid w:val="00615F54"/>
    <w:rsid w:val="0061637B"/>
    <w:rsid w:val="00616A71"/>
    <w:rsid w:val="00616B7C"/>
    <w:rsid w:val="00617412"/>
    <w:rsid w:val="00617FEC"/>
    <w:rsid w:val="00620180"/>
    <w:rsid w:val="006202AB"/>
    <w:rsid w:val="00620A8B"/>
    <w:rsid w:val="006212EE"/>
    <w:rsid w:val="006214D6"/>
    <w:rsid w:val="00621687"/>
    <w:rsid w:val="00621A64"/>
    <w:rsid w:val="0062241A"/>
    <w:rsid w:val="00622F67"/>
    <w:rsid w:val="006232A0"/>
    <w:rsid w:val="00624311"/>
    <w:rsid w:val="00624455"/>
    <w:rsid w:val="006244F4"/>
    <w:rsid w:val="0062477A"/>
    <w:rsid w:val="00625350"/>
    <w:rsid w:val="006256DD"/>
    <w:rsid w:val="0062619D"/>
    <w:rsid w:val="0062642C"/>
    <w:rsid w:val="00626588"/>
    <w:rsid w:val="0063172A"/>
    <w:rsid w:val="006317D4"/>
    <w:rsid w:val="00631BEE"/>
    <w:rsid w:val="00631CFD"/>
    <w:rsid w:val="006322A2"/>
    <w:rsid w:val="00632618"/>
    <w:rsid w:val="006326DC"/>
    <w:rsid w:val="00632A9A"/>
    <w:rsid w:val="00632EAD"/>
    <w:rsid w:val="00633255"/>
    <w:rsid w:val="006338A3"/>
    <w:rsid w:val="006338E2"/>
    <w:rsid w:val="00633C61"/>
    <w:rsid w:val="00633E7C"/>
    <w:rsid w:val="006345FC"/>
    <w:rsid w:val="0063494A"/>
    <w:rsid w:val="00634EF8"/>
    <w:rsid w:val="00634F7A"/>
    <w:rsid w:val="00635203"/>
    <w:rsid w:val="00635292"/>
    <w:rsid w:val="00635A1C"/>
    <w:rsid w:val="00635A66"/>
    <w:rsid w:val="006369A7"/>
    <w:rsid w:val="006369F2"/>
    <w:rsid w:val="00636AE0"/>
    <w:rsid w:val="00636DB4"/>
    <w:rsid w:val="00636E08"/>
    <w:rsid w:val="0063710D"/>
    <w:rsid w:val="006376A3"/>
    <w:rsid w:val="00640207"/>
    <w:rsid w:val="0064031A"/>
    <w:rsid w:val="00640A50"/>
    <w:rsid w:val="00640BB3"/>
    <w:rsid w:val="00640CA0"/>
    <w:rsid w:val="00640E71"/>
    <w:rsid w:val="0064107A"/>
    <w:rsid w:val="0064115F"/>
    <w:rsid w:val="006413F2"/>
    <w:rsid w:val="00641851"/>
    <w:rsid w:val="00641950"/>
    <w:rsid w:val="00641993"/>
    <w:rsid w:val="0064201A"/>
    <w:rsid w:val="00642332"/>
    <w:rsid w:val="00642575"/>
    <w:rsid w:val="00642BBF"/>
    <w:rsid w:val="00642BFB"/>
    <w:rsid w:val="006432AC"/>
    <w:rsid w:val="00643415"/>
    <w:rsid w:val="00643A44"/>
    <w:rsid w:val="00644CA0"/>
    <w:rsid w:val="00644EC5"/>
    <w:rsid w:val="0064503E"/>
    <w:rsid w:val="00645B47"/>
    <w:rsid w:val="00645B7A"/>
    <w:rsid w:val="00645F77"/>
    <w:rsid w:val="0064613C"/>
    <w:rsid w:val="00646588"/>
    <w:rsid w:val="00646645"/>
    <w:rsid w:val="00646B13"/>
    <w:rsid w:val="00646C1D"/>
    <w:rsid w:val="00646CF6"/>
    <w:rsid w:val="00646F4E"/>
    <w:rsid w:val="00647340"/>
    <w:rsid w:val="00647A5B"/>
    <w:rsid w:val="00647C60"/>
    <w:rsid w:val="00647C67"/>
    <w:rsid w:val="00650227"/>
    <w:rsid w:val="00650707"/>
    <w:rsid w:val="00650C3D"/>
    <w:rsid w:val="00651C62"/>
    <w:rsid w:val="006520D6"/>
    <w:rsid w:val="00652387"/>
    <w:rsid w:val="0065249B"/>
    <w:rsid w:val="00652AA4"/>
    <w:rsid w:val="00652E61"/>
    <w:rsid w:val="00653511"/>
    <w:rsid w:val="006537B3"/>
    <w:rsid w:val="00653B4D"/>
    <w:rsid w:val="00653DE1"/>
    <w:rsid w:val="00653E38"/>
    <w:rsid w:val="006543A0"/>
    <w:rsid w:val="006545EC"/>
    <w:rsid w:val="00654CD3"/>
    <w:rsid w:val="0065510F"/>
    <w:rsid w:val="0065536E"/>
    <w:rsid w:val="00655612"/>
    <w:rsid w:val="0065580E"/>
    <w:rsid w:val="00655B15"/>
    <w:rsid w:val="006568C5"/>
    <w:rsid w:val="00656AD9"/>
    <w:rsid w:val="00656AF3"/>
    <w:rsid w:val="00656DAA"/>
    <w:rsid w:val="00657783"/>
    <w:rsid w:val="006579AB"/>
    <w:rsid w:val="00657C0C"/>
    <w:rsid w:val="006601AA"/>
    <w:rsid w:val="006606A7"/>
    <w:rsid w:val="00660C6F"/>
    <w:rsid w:val="00660DF0"/>
    <w:rsid w:val="00661163"/>
    <w:rsid w:val="00661425"/>
    <w:rsid w:val="00661CF2"/>
    <w:rsid w:val="00661D0F"/>
    <w:rsid w:val="00661DE3"/>
    <w:rsid w:val="00662212"/>
    <w:rsid w:val="006623AE"/>
    <w:rsid w:val="006629F1"/>
    <w:rsid w:val="00662A87"/>
    <w:rsid w:val="00662E2D"/>
    <w:rsid w:val="00662F2F"/>
    <w:rsid w:val="006631AE"/>
    <w:rsid w:val="00663721"/>
    <w:rsid w:val="00663AB6"/>
    <w:rsid w:val="00663E0F"/>
    <w:rsid w:val="00664B14"/>
    <w:rsid w:val="00664FBC"/>
    <w:rsid w:val="0066593C"/>
    <w:rsid w:val="00665942"/>
    <w:rsid w:val="00665FD5"/>
    <w:rsid w:val="0066606F"/>
    <w:rsid w:val="00667B2B"/>
    <w:rsid w:val="00667B3B"/>
    <w:rsid w:val="00667EAB"/>
    <w:rsid w:val="006704C2"/>
    <w:rsid w:val="0067059E"/>
    <w:rsid w:val="006707E3"/>
    <w:rsid w:val="00670BB5"/>
    <w:rsid w:val="00670C7F"/>
    <w:rsid w:val="00671076"/>
    <w:rsid w:val="0067180F"/>
    <w:rsid w:val="00671BB9"/>
    <w:rsid w:val="00671E86"/>
    <w:rsid w:val="00671EFA"/>
    <w:rsid w:val="006723F0"/>
    <w:rsid w:val="006724E5"/>
    <w:rsid w:val="0067262D"/>
    <w:rsid w:val="006726E6"/>
    <w:rsid w:val="00672799"/>
    <w:rsid w:val="00672A8C"/>
    <w:rsid w:val="00673A5D"/>
    <w:rsid w:val="00673A6C"/>
    <w:rsid w:val="00673E03"/>
    <w:rsid w:val="0067476E"/>
    <w:rsid w:val="006747BB"/>
    <w:rsid w:val="0067495A"/>
    <w:rsid w:val="00674DD6"/>
    <w:rsid w:val="00674E0F"/>
    <w:rsid w:val="00674E7D"/>
    <w:rsid w:val="0067572D"/>
    <w:rsid w:val="00675A27"/>
    <w:rsid w:val="006765C7"/>
    <w:rsid w:val="00677279"/>
    <w:rsid w:val="00677504"/>
    <w:rsid w:val="00677613"/>
    <w:rsid w:val="00677737"/>
    <w:rsid w:val="00677B03"/>
    <w:rsid w:val="00677B0C"/>
    <w:rsid w:val="00677D24"/>
    <w:rsid w:val="00680379"/>
    <w:rsid w:val="006805A8"/>
    <w:rsid w:val="006818CA"/>
    <w:rsid w:val="00681CE2"/>
    <w:rsid w:val="006821B4"/>
    <w:rsid w:val="00682349"/>
    <w:rsid w:val="0068274D"/>
    <w:rsid w:val="00683650"/>
    <w:rsid w:val="0068365E"/>
    <w:rsid w:val="00683DE9"/>
    <w:rsid w:val="0068438F"/>
    <w:rsid w:val="00684CE5"/>
    <w:rsid w:val="00684D25"/>
    <w:rsid w:val="00684DB8"/>
    <w:rsid w:val="00685570"/>
    <w:rsid w:val="006856DE"/>
    <w:rsid w:val="0068593A"/>
    <w:rsid w:val="00685A28"/>
    <w:rsid w:val="00686280"/>
    <w:rsid w:val="006865AB"/>
    <w:rsid w:val="006870FC"/>
    <w:rsid w:val="006871C3"/>
    <w:rsid w:val="0069009E"/>
    <w:rsid w:val="0069014B"/>
    <w:rsid w:val="006907FE"/>
    <w:rsid w:val="00691272"/>
    <w:rsid w:val="00691BA5"/>
    <w:rsid w:val="00691FF8"/>
    <w:rsid w:val="00692B6E"/>
    <w:rsid w:val="00692FFB"/>
    <w:rsid w:val="00693431"/>
    <w:rsid w:val="006937DF"/>
    <w:rsid w:val="00693A09"/>
    <w:rsid w:val="00694068"/>
    <w:rsid w:val="00694855"/>
    <w:rsid w:val="006954A2"/>
    <w:rsid w:val="00695CE6"/>
    <w:rsid w:val="006973B9"/>
    <w:rsid w:val="00697F03"/>
    <w:rsid w:val="00697F51"/>
    <w:rsid w:val="006A0667"/>
    <w:rsid w:val="006A07C7"/>
    <w:rsid w:val="006A0801"/>
    <w:rsid w:val="006A0A46"/>
    <w:rsid w:val="006A0B15"/>
    <w:rsid w:val="006A0E52"/>
    <w:rsid w:val="006A123D"/>
    <w:rsid w:val="006A1648"/>
    <w:rsid w:val="006A20D9"/>
    <w:rsid w:val="006A223E"/>
    <w:rsid w:val="006A28D3"/>
    <w:rsid w:val="006A28D7"/>
    <w:rsid w:val="006A2AB6"/>
    <w:rsid w:val="006A3194"/>
    <w:rsid w:val="006A3518"/>
    <w:rsid w:val="006A3800"/>
    <w:rsid w:val="006A43B6"/>
    <w:rsid w:val="006A4499"/>
    <w:rsid w:val="006A4939"/>
    <w:rsid w:val="006A4AF1"/>
    <w:rsid w:val="006A5059"/>
    <w:rsid w:val="006A522D"/>
    <w:rsid w:val="006A5522"/>
    <w:rsid w:val="006A5D69"/>
    <w:rsid w:val="006A5DD7"/>
    <w:rsid w:val="006A5F71"/>
    <w:rsid w:val="006A5FA4"/>
    <w:rsid w:val="006A653B"/>
    <w:rsid w:val="006A65A4"/>
    <w:rsid w:val="006A668B"/>
    <w:rsid w:val="006A6A7F"/>
    <w:rsid w:val="006A6C83"/>
    <w:rsid w:val="006A7389"/>
    <w:rsid w:val="006A7E2E"/>
    <w:rsid w:val="006B01F2"/>
    <w:rsid w:val="006B09E2"/>
    <w:rsid w:val="006B0BCE"/>
    <w:rsid w:val="006B0BF8"/>
    <w:rsid w:val="006B0DDD"/>
    <w:rsid w:val="006B1497"/>
    <w:rsid w:val="006B15D9"/>
    <w:rsid w:val="006B1D22"/>
    <w:rsid w:val="006B24CF"/>
    <w:rsid w:val="006B25EF"/>
    <w:rsid w:val="006B2D8D"/>
    <w:rsid w:val="006B2DBA"/>
    <w:rsid w:val="006B3212"/>
    <w:rsid w:val="006B33B0"/>
    <w:rsid w:val="006B3496"/>
    <w:rsid w:val="006B3CB0"/>
    <w:rsid w:val="006B3F35"/>
    <w:rsid w:val="006B40C9"/>
    <w:rsid w:val="006B40D4"/>
    <w:rsid w:val="006B46E4"/>
    <w:rsid w:val="006B4893"/>
    <w:rsid w:val="006B4BEC"/>
    <w:rsid w:val="006B4E7D"/>
    <w:rsid w:val="006B4FBE"/>
    <w:rsid w:val="006B54EE"/>
    <w:rsid w:val="006B556C"/>
    <w:rsid w:val="006B5BBD"/>
    <w:rsid w:val="006B5C23"/>
    <w:rsid w:val="006B6A49"/>
    <w:rsid w:val="006B72E8"/>
    <w:rsid w:val="006B75CE"/>
    <w:rsid w:val="006B7D9D"/>
    <w:rsid w:val="006C00BB"/>
    <w:rsid w:val="006C0E51"/>
    <w:rsid w:val="006C0FC4"/>
    <w:rsid w:val="006C10E2"/>
    <w:rsid w:val="006C19A0"/>
    <w:rsid w:val="006C1BFD"/>
    <w:rsid w:val="006C1C47"/>
    <w:rsid w:val="006C24E8"/>
    <w:rsid w:val="006C2626"/>
    <w:rsid w:val="006C2735"/>
    <w:rsid w:val="006C289A"/>
    <w:rsid w:val="006C3EF8"/>
    <w:rsid w:val="006C3FAE"/>
    <w:rsid w:val="006C3FBE"/>
    <w:rsid w:val="006C43C2"/>
    <w:rsid w:val="006C496A"/>
    <w:rsid w:val="006C4A3D"/>
    <w:rsid w:val="006C4C0F"/>
    <w:rsid w:val="006C52A9"/>
    <w:rsid w:val="006C5312"/>
    <w:rsid w:val="006C569A"/>
    <w:rsid w:val="006C5C1B"/>
    <w:rsid w:val="006C5FCC"/>
    <w:rsid w:val="006C6648"/>
    <w:rsid w:val="006C6D06"/>
    <w:rsid w:val="006C72F5"/>
    <w:rsid w:val="006C7726"/>
    <w:rsid w:val="006C7908"/>
    <w:rsid w:val="006C7C44"/>
    <w:rsid w:val="006C7CE5"/>
    <w:rsid w:val="006D001E"/>
    <w:rsid w:val="006D01F6"/>
    <w:rsid w:val="006D0761"/>
    <w:rsid w:val="006D0A06"/>
    <w:rsid w:val="006D0F68"/>
    <w:rsid w:val="006D1257"/>
    <w:rsid w:val="006D16E9"/>
    <w:rsid w:val="006D188E"/>
    <w:rsid w:val="006D1A45"/>
    <w:rsid w:val="006D2A0C"/>
    <w:rsid w:val="006D2B51"/>
    <w:rsid w:val="006D2D20"/>
    <w:rsid w:val="006D2D69"/>
    <w:rsid w:val="006D30C5"/>
    <w:rsid w:val="006D31AF"/>
    <w:rsid w:val="006D385E"/>
    <w:rsid w:val="006D3BF4"/>
    <w:rsid w:val="006D444C"/>
    <w:rsid w:val="006D46B9"/>
    <w:rsid w:val="006D48EB"/>
    <w:rsid w:val="006D50E6"/>
    <w:rsid w:val="006D61AA"/>
    <w:rsid w:val="006D6BAD"/>
    <w:rsid w:val="006D7093"/>
    <w:rsid w:val="006D797E"/>
    <w:rsid w:val="006E060D"/>
    <w:rsid w:val="006E15F7"/>
    <w:rsid w:val="006E1856"/>
    <w:rsid w:val="006E23A3"/>
    <w:rsid w:val="006E27A4"/>
    <w:rsid w:val="006E29DB"/>
    <w:rsid w:val="006E2A6C"/>
    <w:rsid w:val="006E2C80"/>
    <w:rsid w:val="006E2E00"/>
    <w:rsid w:val="006E30E7"/>
    <w:rsid w:val="006E3C52"/>
    <w:rsid w:val="006E3C5E"/>
    <w:rsid w:val="006E4958"/>
    <w:rsid w:val="006E5914"/>
    <w:rsid w:val="006E5C39"/>
    <w:rsid w:val="006E5D93"/>
    <w:rsid w:val="006E5DEE"/>
    <w:rsid w:val="006E5E36"/>
    <w:rsid w:val="006E6854"/>
    <w:rsid w:val="006E6DFA"/>
    <w:rsid w:val="006E6FCC"/>
    <w:rsid w:val="006E7389"/>
    <w:rsid w:val="006E7AB8"/>
    <w:rsid w:val="006E7AF4"/>
    <w:rsid w:val="006E7B43"/>
    <w:rsid w:val="006E7C87"/>
    <w:rsid w:val="006F04D3"/>
    <w:rsid w:val="006F0701"/>
    <w:rsid w:val="006F1916"/>
    <w:rsid w:val="006F1C23"/>
    <w:rsid w:val="006F2267"/>
    <w:rsid w:val="006F2322"/>
    <w:rsid w:val="006F25EE"/>
    <w:rsid w:val="006F2788"/>
    <w:rsid w:val="006F2BA4"/>
    <w:rsid w:val="006F2E17"/>
    <w:rsid w:val="006F2FC0"/>
    <w:rsid w:val="006F310B"/>
    <w:rsid w:val="006F3338"/>
    <w:rsid w:val="006F3388"/>
    <w:rsid w:val="006F360F"/>
    <w:rsid w:val="006F37EF"/>
    <w:rsid w:val="006F3D97"/>
    <w:rsid w:val="006F3ED3"/>
    <w:rsid w:val="006F3F25"/>
    <w:rsid w:val="006F404F"/>
    <w:rsid w:val="006F406F"/>
    <w:rsid w:val="006F4CFB"/>
    <w:rsid w:val="006F5AC7"/>
    <w:rsid w:val="006F5F05"/>
    <w:rsid w:val="006F6476"/>
    <w:rsid w:val="006F6671"/>
    <w:rsid w:val="006F7434"/>
    <w:rsid w:val="006F78C1"/>
    <w:rsid w:val="00700357"/>
    <w:rsid w:val="00700D9C"/>
    <w:rsid w:val="00701A6D"/>
    <w:rsid w:val="0070262E"/>
    <w:rsid w:val="007026E0"/>
    <w:rsid w:val="00702A23"/>
    <w:rsid w:val="00703206"/>
    <w:rsid w:val="007036A2"/>
    <w:rsid w:val="007036F9"/>
    <w:rsid w:val="00703852"/>
    <w:rsid w:val="00703AC9"/>
    <w:rsid w:val="00703DCE"/>
    <w:rsid w:val="00703DDA"/>
    <w:rsid w:val="00703EBE"/>
    <w:rsid w:val="0070445E"/>
    <w:rsid w:val="007049E9"/>
    <w:rsid w:val="00705092"/>
    <w:rsid w:val="0070574F"/>
    <w:rsid w:val="00705958"/>
    <w:rsid w:val="00705E6A"/>
    <w:rsid w:val="00705F49"/>
    <w:rsid w:val="00706230"/>
    <w:rsid w:val="007066C5"/>
    <w:rsid w:val="00706C2E"/>
    <w:rsid w:val="00706D25"/>
    <w:rsid w:val="00706DEA"/>
    <w:rsid w:val="00706FF3"/>
    <w:rsid w:val="00707502"/>
    <w:rsid w:val="00707787"/>
    <w:rsid w:val="0071038A"/>
    <w:rsid w:val="007103C1"/>
    <w:rsid w:val="00710584"/>
    <w:rsid w:val="00711775"/>
    <w:rsid w:val="00711B5A"/>
    <w:rsid w:val="00711FB0"/>
    <w:rsid w:val="007121A7"/>
    <w:rsid w:val="00712BFE"/>
    <w:rsid w:val="007132A4"/>
    <w:rsid w:val="00713515"/>
    <w:rsid w:val="00713CC0"/>
    <w:rsid w:val="00713CF2"/>
    <w:rsid w:val="00714059"/>
    <w:rsid w:val="007144AE"/>
    <w:rsid w:val="00714917"/>
    <w:rsid w:val="00714E6B"/>
    <w:rsid w:val="0071532D"/>
    <w:rsid w:val="0071548A"/>
    <w:rsid w:val="0071548E"/>
    <w:rsid w:val="0071554E"/>
    <w:rsid w:val="00715753"/>
    <w:rsid w:val="00715A53"/>
    <w:rsid w:val="00715D73"/>
    <w:rsid w:val="00715F10"/>
    <w:rsid w:val="00715FBC"/>
    <w:rsid w:val="007164D1"/>
    <w:rsid w:val="00717138"/>
    <w:rsid w:val="007177B0"/>
    <w:rsid w:val="00717A81"/>
    <w:rsid w:val="00717B4F"/>
    <w:rsid w:val="00720451"/>
    <w:rsid w:val="00720476"/>
    <w:rsid w:val="00720674"/>
    <w:rsid w:val="00720861"/>
    <w:rsid w:val="00721154"/>
    <w:rsid w:val="00721536"/>
    <w:rsid w:val="00721F3A"/>
    <w:rsid w:val="00722319"/>
    <w:rsid w:val="00722394"/>
    <w:rsid w:val="007224A3"/>
    <w:rsid w:val="00722DCB"/>
    <w:rsid w:val="00722FC0"/>
    <w:rsid w:val="00723014"/>
    <w:rsid w:val="007233D2"/>
    <w:rsid w:val="00723C39"/>
    <w:rsid w:val="00723F52"/>
    <w:rsid w:val="00723FF6"/>
    <w:rsid w:val="00724C8F"/>
    <w:rsid w:val="00725198"/>
    <w:rsid w:val="0072524B"/>
    <w:rsid w:val="007254AC"/>
    <w:rsid w:val="00725F05"/>
    <w:rsid w:val="00725F93"/>
    <w:rsid w:val="00727925"/>
    <w:rsid w:val="007300CD"/>
    <w:rsid w:val="00730253"/>
    <w:rsid w:val="0073039D"/>
    <w:rsid w:val="007303AE"/>
    <w:rsid w:val="0073061F"/>
    <w:rsid w:val="00730834"/>
    <w:rsid w:val="00730C55"/>
    <w:rsid w:val="00730E4B"/>
    <w:rsid w:val="00730F0A"/>
    <w:rsid w:val="00731132"/>
    <w:rsid w:val="00731561"/>
    <w:rsid w:val="00731BBE"/>
    <w:rsid w:val="00731C20"/>
    <w:rsid w:val="0073225C"/>
    <w:rsid w:val="00733445"/>
    <w:rsid w:val="0073376D"/>
    <w:rsid w:val="0073472E"/>
    <w:rsid w:val="00734896"/>
    <w:rsid w:val="007348A9"/>
    <w:rsid w:val="00735187"/>
    <w:rsid w:val="0073598C"/>
    <w:rsid w:val="00735CBD"/>
    <w:rsid w:val="00735FB1"/>
    <w:rsid w:val="0073684D"/>
    <w:rsid w:val="00736BA2"/>
    <w:rsid w:val="00737887"/>
    <w:rsid w:val="00740100"/>
    <w:rsid w:val="007402F1"/>
    <w:rsid w:val="00741021"/>
    <w:rsid w:val="00741277"/>
    <w:rsid w:val="007415AD"/>
    <w:rsid w:val="007417A3"/>
    <w:rsid w:val="00741EA3"/>
    <w:rsid w:val="00741FF8"/>
    <w:rsid w:val="007421F9"/>
    <w:rsid w:val="00742FF2"/>
    <w:rsid w:val="0074302F"/>
    <w:rsid w:val="00743177"/>
    <w:rsid w:val="00743823"/>
    <w:rsid w:val="0074385D"/>
    <w:rsid w:val="00743C0F"/>
    <w:rsid w:val="00744215"/>
    <w:rsid w:val="007443CE"/>
    <w:rsid w:val="00744988"/>
    <w:rsid w:val="007457B6"/>
    <w:rsid w:val="0074585E"/>
    <w:rsid w:val="00745D07"/>
    <w:rsid w:val="00746146"/>
    <w:rsid w:val="0074676A"/>
    <w:rsid w:val="0074707A"/>
    <w:rsid w:val="00747538"/>
    <w:rsid w:val="00747706"/>
    <w:rsid w:val="00747BC6"/>
    <w:rsid w:val="007504A6"/>
    <w:rsid w:val="0075086B"/>
    <w:rsid w:val="0075090E"/>
    <w:rsid w:val="00750B8A"/>
    <w:rsid w:val="00750E85"/>
    <w:rsid w:val="00750EAC"/>
    <w:rsid w:val="00751110"/>
    <w:rsid w:val="00751665"/>
    <w:rsid w:val="007519F2"/>
    <w:rsid w:val="00752445"/>
    <w:rsid w:val="00752598"/>
    <w:rsid w:val="00752636"/>
    <w:rsid w:val="007526A5"/>
    <w:rsid w:val="00752BCC"/>
    <w:rsid w:val="00753262"/>
    <w:rsid w:val="007534E9"/>
    <w:rsid w:val="007534FE"/>
    <w:rsid w:val="007535AA"/>
    <w:rsid w:val="007535C5"/>
    <w:rsid w:val="007539A5"/>
    <w:rsid w:val="00754103"/>
    <w:rsid w:val="007541B4"/>
    <w:rsid w:val="007543DC"/>
    <w:rsid w:val="0075443A"/>
    <w:rsid w:val="00755182"/>
    <w:rsid w:val="00755F4D"/>
    <w:rsid w:val="0075624B"/>
    <w:rsid w:val="007562AC"/>
    <w:rsid w:val="0075709E"/>
    <w:rsid w:val="007577AC"/>
    <w:rsid w:val="00757B4A"/>
    <w:rsid w:val="00757C01"/>
    <w:rsid w:val="00757C2B"/>
    <w:rsid w:val="007605F5"/>
    <w:rsid w:val="007616B2"/>
    <w:rsid w:val="007618D5"/>
    <w:rsid w:val="00761984"/>
    <w:rsid w:val="00761F96"/>
    <w:rsid w:val="0076246A"/>
    <w:rsid w:val="00763377"/>
    <w:rsid w:val="00763520"/>
    <w:rsid w:val="00763EF1"/>
    <w:rsid w:val="0076440A"/>
    <w:rsid w:val="00764736"/>
    <w:rsid w:val="0076485B"/>
    <w:rsid w:val="00764A04"/>
    <w:rsid w:val="007651E4"/>
    <w:rsid w:val="007655D3"/>
    <w:rsid w:val="0076561D"/>
    <w:rsid w:val="00765813"/>
    <w:rsid w:val="00765864"/>
    <w:rsid w:val="00765909"/>
    <w:rsid w:val="00765DB6"/>
    <w:rsid w:val="00766101"/>
    <w:rsid w:val="00766241"/>
    <w:rsid w:val="007665A3"/>
    <w:rsid w:val="00766E79"/>
    <w:rsid w:val="0076784B"/>
    <w:rsid w:val="00767AB7"/>
    <w:rsid w:val="00771584"/>
    <w:rsid w:val="0077196C"/>
    <w:rsid w:val="00772481"/>
    <w:rsid w:val="00772BDC"/>
    <w:rsid w:val="00772E86"/>
    <w:rsid w:val="0077316E"/>
    <w:rsid w:val="007731A8"/>
    <w:rsid w:val="007732D4"/>
    <w:rsid w:val="007739B2"/>
    <w:rsid w:val="00773DA9"/>
    <w:rsid w:val="00773F58"/>
    <w:rsid w:val="00774855"/>
    <w:rsid w:val="007753BE"/>
    <w:rsid w:val="00775548"/>
    <w:rsid w:val="00776031"/>
    <w:rsid w:val="0077642C"/>
    <w:rsid w:val="00776460"/>
    <w:rsid w:val="007764D1"/>
    <w:rsid w:val="0077650D"/>
    <w:rsid w:val="007767D6"/>
    <w:rsid w:val="00776DAE"/>
    <w:rsid w:val="0077710A"/>
    <w:rsid w:val="007772AB"/>
    <w:rsid w:val="007774E9"/>
    <w:rsid w:val="007775AF"/>
    <w:rsid w:val="00780524"/>
    <w:rsid w:val="00780751"/>
    <w:rsid w:val="00780DE3"/>
    <w:rsid w:val="00781532"/>
    <w:rsid w:val="00781E2D"/>
    <w:rsid w:val="00782EF6"/>
    <w:rsid w:val="007830DF"/>
    <w:rsid w:val="007836E6"/>
    <w:rsid w:val="0078372E"/>
    <w:rsid w:val="00783C48"/>
    <w:rsid w:val="00783EBA"/>
    <w:rsid w:val="007846DA"/>
    <w:rsid w:val="00785423"/>
    <w:rsid w:val="007854F3"/>
    <w:rsid w:val="00785802"/>
    <w:rsid w:val="00785CF3"/>
    <w:rsid w:val="007866EE"/>
    <w:rsid w:val="0078675D"/>
    <w:rsid w:val="00786859"/>
    <w:rsid w:val="00786E36"/>
    <w:rsid w:val="007871EF"/>
    <w:rsid w:val="007905FD"/>
    <w:rsid w:val="00790FFD"/>
    <w:rsid w:val="00791494"/>
    <w:rsid w:val="00791F4F"/>
    <w:rsid w:val="0079212C"/>
    <w:rsid w:val="0079271C"/>
    <w:rsid w:val="007927F9"/>
    <w:rsid w:val="00792844"/>
    <w:rsid w:val="007929FB"/>
    <w:rsid w:val="00792C16"/>
    <w:rsid w:val="00793107"/>
    <w:rsid w:val="007933B5"/>
    <w:rsid w:val="007939E0"/>
    <w:rsid w:val="00793D23"/>
    <w:rsid w:val="007944AC"/>
    <w:rsid w:val="00794583"/>
    <w:rsid w:val="00794875"/>
    <w:rsid w:val="00795249"/>
    <w:rsid w:val="00795376"/>
    <w:rsid w:val="00795452"/>
    <w:rsid w:val="007958A8"/>
    <w:rsid w:val="007959FF"/>
    <w:rsid w:val="007962EF"/>
    <w:rsid w:val="00796396"/>
    <w:rsid w:val="0079649C"/>
    <w:rsid w:val="007965B3"/>
    <w:rsid w:val="007966FF"/>
    <w:rsid w:val="00796B91"/>
    <w:rsid w:val="00797030"/>
    <w:rsid w:val="00797376"/>
    <w:rsid w:val="00797936"/>
    <w:rsid w:val="007A0344"/>
    <w:rsid w:val="007A12AB"/>
    <w:rsid w:val="007A18E5"/>
    <w:rsid w:val="007A1A0B"/>
    <w:rsid w:val="007A1BF0"/>
    <w:rsid w:val="007A2454"/>
    <w:rsid w:val="007A369D"/>
    <w:rsid w:val="007A384C"/>
    <w:rsid w:val="007A3C33"/>
    <w:rsid w:val="007A430C"/>
    <w:rsid w:val="007A48AD"/>
    <w:rsid w:val="007A581F"/>
    <w:rsid w:val="007A5C32"/>
    <w:rsid w:val="007A62F1"/>
    <w:rsid w:val="007A65DB"/>
    <w:rsid w:val="007A7513"/>
    <w:rsid w:val="007A7871"/>
    <w:rsid w:val="007A7B45"/>
    <w:rsid w:val="007B083C"/>
    <w:rsid w:val="007B08D8"/>
    <w:rsid w:val="007B0A0F"/>
    <w:rsid w:val="007B113F"/>
    <w:rsid w:val="007B19FE"/>
    <w:rsid w:val="007B25BD"/>
    <w:rsid w:val="007B29B8"/>
    <w:rsid w:val="007B2CFA"/>
    <w:rsid w:val="007B3643"/>
    <w:rsid w:val="007B367D"/>
    <w:rsid w:val="007B38EF"/>
    <w:rsid w:val="007B3F75"/>
    <w:rsid w:val="007B402E"/>
    <w:rsid w:val="007B46F8"/>
    <w:rsid w:val="007B4F17"/>
    <w:rsid w:val="007B5326"/>
    <w:rsid w:val="007B5ADE"/>
    <w:rsid w:val="007B5DF7"/>
    <w:rsid w:val="007B627D"/>
    <w:rsid w:val="007B659C"/>
    <w:rsid w:val="007B6974"/>
    <w:rsid w:val="007B6C27"/>
    <w:rsid w:val="007B6D4F"/>
    <w:rsid w:val="007B6F7D"/>
    <w:rsid w:val="007C02E9"/>
    <w:rsid w:val="007C03AC"/>
    <w:rsid w:val="007C0556"/>
    <w:rsid w:val="007C0742"/>
    <w:rsid w:val="007C0870"/>
    <w:rsid w:val="007C08D5"/>
    <w:rsid w:val="007C0B7F"/>
    <w:rsid w:val="007C0EA2"/>
    <w:rsid w:val="007C107B"/>
    <w:rsid w:val="007C10B1"/>
    <w:rsid w:val="007C150D"/>
    <w:rsid w:val="007C1A4E"/>
    <w:rsid w:val="007C1D90"/>
    <w:rsid w:val="007C1EBB"/>
    <w:rsid w:val="007C1F68"/>
    <w:rsid w:val="007C1F6C"/>
    <w:rsid w:val="007C23B5"/>
    <w:rsid w:val="007C287E"/>
    <w:rsid w:val="007C2D19"/>
    <w:rsid w:val="007C35ED"/>
    <w:rsid w:val="007C3A06"/>
    <w:rsid w:val="007C3E72"/>
    <w:rsid w:val="007C41F5"/>
    <w:rsid w:val="007C561F"/>
    <w:rsid w:val="007C564D"/>
    <w:rsid w:val="007C5B67"/>
    <w:rsid w:val="007C5FEC"/>
    <w:rsid w:val="007C6356"/>
    <w:rsid w:val="007C66CC"/>
    <w:rsid w:val="007C6FBA"/>
    <w:rsid w:val="007C7026"/>
    <w:rsid w:val="007C71D4"/>
    <w:rsid w:val="007C723B"/>
    <w:rsid w:val="007C74B1"/>
    <w:rsid w:val="007D0BB0"/>
    <w:rsid w:val="007D0C63"/>
    <w:rsid w:val="007D0F60"/>
    <w:rsid w:val="007D0FF7"/>
    <w:rsid w:val="007D102F"/>
    <w:rsid w:val="007D135A"/>
    <w:rsid w:val="007D2219"/>
    <w:rsid w:val="007D2676"/>
    <w:rsid w:val="007D28E9"/>
    <w:rsid w:val="007D2A47"/>
    <w:rsid w:val="007D2ED7"/>
    <w:rsid w:val="007D301E"/>
    <w:rsid w:val="007D3A78"/>
    <w:rsid w:val="007D3A7A"/>
    <w:rsid w:val="007D3B4E"/>
    <w:rsid w:val="007D3BEC"/>
    <w:rsid w:val="007D4103"/>
    <w:rsid w:val="007D4834"/>
    <w:rsid w:val="007D492E"/>
    <w:rsid w:val="007D4B32"/>
    <w:rsid w:val="007D4B6D"/>
    <w:rsid w:val="007D4E2A"/>
    <w:rsid w:val="007D51E8"/>
    <w:rsid w:val="007D52F6"/>
    <w:rsid w:val="007D5588"/>
    <w:rsid w:val="007D5CA5"/>
    <w:rsid w:val="007D5EED"/>
    <w:rsid w:val="007D62E5"/>
    <w:rsid w:val="007D65D1"/>
    <w:rsid w:val="007D68FF"/>
    <w:rsid w:val="007D69BA"/>
    <w:rsid w:val="007D70BA"/>
    <w:rsid w:val="007D7A33"/>
    <w:rsid w:val="007D7FEB"/>
    <w:rsid w:val="007E03A2"/>
    <w:rsid w:val="007E0C8F"/>
    <w:rsid w:val="007E112F"/>
    <w:rsid w:val="007E1C61"/>
    <w:rsid w:val="007E1CAB"/>
    <w:rsid w:val="007E1D60"/>
    <w:rsid w:val="007E2710"/>
    <w:rsid w:val="007E27B3"/>
    <w:rsid w:val="007E2AFF"/>
    <w:rsid w:val="007E2D45"/>
    <w:rsid w:val="007E45C2"/>
    <w:rsid w:val="007E49E7"/>
    <w:rsid w:val="007E4B91"/>
    <w:rsid w:val="007E4E4E"/>
    <w:rsid w:val="007E557D"/>
    <w:rsid w:val="007E59D4"/>
    <w:rsid w:val="007E5B9C"/>
    <w:rsid w:val="007E5E39"/>
    <w:rsid w:val="007E5F96"/>
    <w:rsid w:val="007E6A05"/>
    <w:rsid w:val="007E72D8"/>
    <w:rsid w:val="007E7453"/>
    <w:rsid w:val="007F0433"/>
    <w:rsid w:val="007F0582"/>
    <w:rsid w:val="007F06CA"/>
    <w:rsid w:val="007F0CEE"/>
    <w:rsid w:val="007F0E08"/>
    <w:rsid w:val="007F1AFD"/>
    <w:rsid w:val="007F1CAD"/>
    <w:rsid w:val="007F1FC4"/>
    <w:rsid w:val="007F2123"/>
    <w:rsid w:val="007F2283"/>
    <w:rsid w:val="007F23AF"/>
    <w:rsid w:val="007F2426"/>
    <w:rsid w:val="007F280A"/>
    <w:rsid w:val="007F2886"/>
    <w:rsid w:val="007F2B5A"/>
    <w:rsid w:val="007F2EB3"/>
    <w:rsid w:val="007F338B"/>
    <w:rsid w:val="007F360B"/>
    <w:rsid w:val="007F38AC"/>
    <w:rsid w:val="007F3972"/>
    <w:rsid w:val="007F3A3C"/>
    <w:rsid w:val="007F4C73"/>
    <w:rsid w:val="007F4D1F"/>
    <w:rsid w:val="007F5971"/>
    <w:rsid w:val="007F5A0A"/>
    <w:rsid w:val="007F5B5C"/>
    <w:rsid w:val="007F5CD0"/>
    <w:rsid w:val="007F605F"/>
    <w:rsid w:val="007F62F9"/>
    <w:rsid w:val="007F6371"/>
    <w:rsid w:val="007F6372"/>
    <w:rsid w:val="007F67C8"/>
    <w:rsid w:val="007F6FA5"/>
    <w:rsid w:val="007F6FFA"/>
    <w:rsid w:val="007F704C"/>
    <w:rsid w:val="007F71F2"/>
    <w:rsid w:val="007F746D"/>
    <w:rsid w:val="007F77DE"/>
    <w:rsid w:val="007F791B"/>
    <w:rsid w:val="007F7B1F"/>
    <w:rsid w:val="00800072"/>
    <w:rsid w:val="008000FA"/>
    <w:rsid w:val="00800399"/>
    <w:rsid w:val="008006CD"/>
    <w:rsid w:val="00800985"/>
    <w:rsid w:val="008016BE"/>
    <w:rsid w:val="00801878"/>
    <w:rsid w:val="00801C42"/>
    <w:rsid w:val="00801C8E"/>
    <w:rsid w:val="0080215D"/>
    <w:rsid w:val="00802947"/>
    <w:rsid w:val="00802A14"/>
    <w:rsid w:val="00802F39"/>
    <w:rsid w:val="00803A03"/>
    <w:rsid w:val="00803DA4"/>
    <w:rsid w:val="008043D2"/>
    <w:rsid w:val="00804733"/>
    <w:rsid w:val="00804C4B"/>
    <w:rsid w:val="00804D54"/>
    <w:rsid w:val="00804DA0"/>
    <w:rsid w:val="0080536C"/>
    <w:rsid w:val="00806D37"/>
    <w:rsid w:val="00807255"/>
    <w:rsid w:val="00807459"/>
    <w:rsid w:val="00807474"/>
    <w:rsid w:val="008074C7"/>
    <w:rsid w:val="0080757B"/>
    <w:rsid w:val="00807D13"/>
    <w:rsid w:val="008105C6"/>
    <w:rsid w:val="008109F5"/>
    <w:rsid w:val="00810E0C"/>
    <w:rsid w:val="00811095"/>
    <w:rsid w:val="008111CD"/>
    <w:rsid w:val="008113E5"/>
    <w:rsid w:val="00811716"/>
    <w:rsid w:val="00811934"/>
    <w:rsid w:val="008123DD"/>
    <w:rsid w:val="0081284B"/>
    <w:rsid w:val="00812DD3"/>
    <w:rsid w:val="00812F5D"/>
    <w:rsid w:val="00813643"/>
    <w:rsid w:val="00813D9B"/>
    <w:rsid w:val="008145F3"/>
    <w:rsid w:val="00814C3F"/>
    <w:rsid w:val="00814CE9"/>
    <w:rsid w:val="008155E8"/>
    <w:rsid w:val="00815694"/>
    <w:rsid w:val="0081593C"/>
    <w:rsid w:val="008167FE"/>
    <w:rsid w:val="00816D40"/>
    <w:rsid w:val="00816DC5"/>
    <w:rsid w:val="008173D2"/>
    <w:rsid w:val="00817471"/>
    <w:rsid w:val="00817769"/>
    <w:rsid w:val="00817A43"/>
    <w:rsid w:val="008207B0"/>
    <w:rsid w:val="00820811"/>
    <w:rsid w:val="00820842"/>
    <w:rsid w:val="008209F4"/>
    <w:rsid w:val="00820A51"/>
    <w:rsid w:val="00820D8B"/>
    <w:rsid w:val="0082119F"/>
    <w:rsid w:val="00821713"/>
    <w:rsid w:val="00821A5F"/>
    <w:rsid w:val="00821F4A"/>
    <w:rsid w:val="0082211A"/>
    <w:rsid w:val="00822249"/>
    <w:rsid w:val="008229EC"/>
    <w:rsid w:val="00822B9E"/>
    <w:rsid w:val="00822DE0"/>
    <w:rsid w:val="008233B7"/>
    <w:rsid w:val="0082372C"/>
    <w:rsid w:val="00823E97"/>
    <w:rsid w:val="00823F6C"/>
    <w:rsid w:val="00824572"/>
    <w:rsid w:val="00824BBB"/>
    <w:rsid w:val="008251F6"/>
    <w:rsid w:val="00825607"/>
    <w:rsid w:val="00825C0A"/>
    <w:rsid w:val="0082652F"/>
    <w:rsid w:val="00826A46"/>
    <w:rsid w:val="00826F59"/>
    <w:rsid w:val="00826F79"/>
    <w:rsid w:val="008270C9"/>
    <w:rsid w:val="0083042D"/>
    <w:rsid w:val="008313D5"/>
    <w:rsid w:val="008314D3"/>
    <w:rsid w:val="00831585"/>
    <w:rsid w:val="008315D9"/>
    <w:rsid w:val="00831B4C"/>
    <w:rsid w:val="0083279E"/>
    <w:rsid w:val="00832C99"/>
    <w:rsid w:val="00832FC3"/>
    <w:rsid w:val="0083300F"/>
    <w:rsid w:val="0083306A"/>
    <w:rsid w:val="0083319D"/>
    <w:rsid w:val="008332FC"/>
    <w:rsid w:val="008332FE"/>
    <w:rsid w:val="008335C0"/>
    <w:rsid w:val="008335F0"/>
    <w:rsid w:val="00833622"/>
    <w:rsid w:val="008338E7"/>
    <w:rsid w:val="00833A0F"/>
    <w:rsid w:val="008345F8"/>
    <w:rsid w:val="0083464D"/>
    <w:rsid w:val="00835607"/>
    <w:rsid w:val="008356D6"/>
    <w:rsid w:val="008357FC"/>
    <w:rsid w:val="00835C77"/>
    <w:rsid w:val="00835D80"/>
    <w:rsid w:val="00835DB7"/>
    <w:rsid w:val="00836012"/>
    <w:rsid w:val="0083601C"/>
    <w:rsid w:val="008366F3"/>
    <w:rsid w:val="008367EE"/>
    <w:rsid w:val="00836F55"/>
    <w:rsid w:val="008370FC"/>
    <w:rsid w:val="008372C7"/>
    <w:rsid w:val="008376F2"/>
    <w:rsid w:val="00837ECF"/>
    <w:rsid w:val="00840111"/>
    <w:rsid w:val="0084032C"/>
    <w:rsid w:val="00840A19"/>
    <w:rsid w:val="00840AE7"/>
    <w:rsid w:val="00840CEB"/>
    <w:rsid w:val="008412AE"/>
    <w:rsid w:val="00841953"/>
    <w:rsid w:val="00841DC9"/>
    <w:rsid w:val="00842012"/>
    <w:rsid w:val="008421D3"/>
    <w:rsid w:val="0084232E"/>
    <w:rsid w:val="0084236C"/>
    <w:rsid w:val="00842426"/>
    <w:rsid w:val="008426BB"/>
    <w:rsid w:val="008426D4"/>
    <w:rsid w:val="00842753"/>
    <w:rsid w:val="008427AE"/>
    <w:rsid w:val="00842847"/>
    <w:rsid w:val="008429C4"/>
    <w:rsid w:val="00842CB1"/>
    <w:rsid w:val="00842FB0"/>
    <w:rsid w:val="00843B01"/>
    <w:rsid w:val="00843F2F"/>
    <w:rsid w:val="00844580"/>
    <w:rsid w:val="00844C60"/>
    <w:rsid w:val="00844D01"/>
    <w:rsid w:val="00845192"/>
    <w:rsid w:val="00845363"/>
    <w:rsid w:val="008456BA"/>
    <w:rsid w:val="00845936"/>
    <w:rsid w:val="00846475"/>
    <w:rsid w:val="008467C7"/>
    <w:rsid w:val="00847595"/>
    <w:rsid w:val="00850045"/>
    <w:rsid w:val="008508A4"/>
    <w:rsid w:val="008511AC"/>
    <w:rsid w:val="00851CC3"/>
    <w:rsid w:val="008525F3"/>
    <w:rsid w:val="008528C4"/>
    <w:rsid w:val="00852E5E"/>
    <w:rsid w:val="0085321C"/>
    <w:rsid w:val="00853C64"/>
    <w:rsid w:val="00853DC4"/>
    <w:rsid w:val="008542E3"/>
    <w:rsid w:val="0085468B"/>
    <w:rsid w:val="0085478F"/>
    <w:rsid w:val="00854836"/>
    <w:rsid w:val="008552C9"/>
    <w:rsid w:val="008557E8"/>
    <w:rsid w:val="008562E8"/>
    <w:rsid w:val="00856857"/>
    <w:rsid w:val="00856E26"/>
    <w:rsid w:val="00857497"/>
    <w:rsid w:val="00857723"/>
    <w:rsid w:val="0085790C"/>
    <w:rsid w:val="008579EE"/>
    <w:rsid w:val="00857A56"/>
    <w:rsid w:val="00857E33"/>
    <w:rsid w:val="00860089"/>
    <w:rsid w:val="008600CB"/>
    <w:rsid w:val="00860127"/>
    <w:rsid w:val="0086053A"/>
    <w:rsid w:val="008607C2"/>
    <w:rsid w:val="00860BE7"/>
    <w:rsid w:val="00860F36"/>
    <w:rsid w:val="008613E5"/>
    <w:rsid w:val="008614AC"/>
    <w:rsid w:val="00861751"/>
    <w:rsid w:val="00861B6B"/>
    <w:rsid w:val="008628A8"/>
    <w:rsid w:val="00862A2B"/>
    <w:rsid w:val="00862CD9"/>
    <w:rsid w:val="008633DD"/>
    <w:rsid w:val="00863A10"/>
    <w:rsid w:val="00863DC5"/>
    <w:rsid w:val="00863F16"/>
    <w:rsid w:val="008644E6"/>
    <w:rsid w:val="008646C8"/>
    <w:rsid w:val="00864751"/>
    <w:rsid w:val="00864EE1"/>
    <w:rsid w:val="00865222"/>
    <w:rsid w:val="00865490"/>
    <w:rsid w:val="008655B8"/>
    <w:rsid w:val="00865A36"/>
    <w:rsid w:val="00865C6C"/>
    <w:rsid w:val="008663F1"/>
    <w:rsid w:val="008666EE"/>
    <w:rsid w:val="00866D8C"/>
    <w:rsid w:val="00867168"/>
    <w:rsid w:val="0086765A"/>
    <w:rsid w:val="0086789A"/>
    <w:rsid w:val="00867A59"/>
    <w:rsid w:val="00867D0F"/>
    <w:rsid w:val="00870C7F"/>
    <w:rsid w:val="00871DA2"/>
    <w:rsid w:val="00872B6E"/>
    <w:rsid w:val="00872BB3"/>
    <w:rsid w:val="00872D5C"/>
    <w:rsid w:val="008730EF"/>
    <w:rsid w:val="008735F6"/>
    <w:rsid w:val="0087371D"/>
    <w:rsid w:val="00873915"/>
    <w:rsid w:val="00873C48"/>
    <w:rsid w:val="00873CD4"/>
    <w:rsid w:val="00873DF2"/>
    <w:rsid w:val="00873E1E"/>
    <w:rsid w:val="008744D6"/>
    <w:rsid w:val="00874512"/>
    <w:rsid w:val="00874ADA"/>
    <w:rsid w:val="00874D2B"/>
    <w:rsid w:val="00874D2C"/>
    <w:rsid w:val="00874FD1"/>
    <w:rsid w:val="00875BE3"/>
    <w:rsid w:val="00876B1F"/>
    <w:rsid w:val="008770D7"/>
    <w:rsid w:val="00877726"/>
    <w:rsid w:val="0088007D"/>
    <w:rsid w:val="008800D4"/>
    <w:rsid w:val="00880558"/>
    <w:rsid w:val="00880591"/>
    <w:rsid w:val="00880C53"/>
    <w:rsid w:val="00880EC8"/>
    <w:rsid w:val="008815B5"/>
    <w:rsid w:val="008819A0"/>
    <w:rsid w:val="00881CC6"/>
    <w:rsid w:val="00881E69"/>
    <w:rsid w:val="0088207F"/>
    <w:rsid w:val="008821AD"/>
    <w:rsid w:val="0088225A"/>
    <w:rsid w:val="00882B5E"/>
    <w:rsid w:val="00882C89"/>
    <w:rsid w:val="00882DA0"/>
    <w:rsid w:val="0088364B"/>
    <w:rsid w:val="00883A13"/>
    <w:rsid w:val="00883B16"/>
    <w:rsid w:val="00883C30"/>
    <w:rsid w:val="00883CE8"/>
    <w:rsid w:val="00883E43"/>
    <w:rsid w:val="00884EA6"/>
    <w:rsid w:val="00885C7E"/>
    <w:rsid w:val="00885D7E"/>
    <w:rsid w:val="008862EC"/>
    <w:rsid w:val="0088686C"/>
    <w:rsid w:val="008871D8"/>
    <w:rsid w:val="00887A03"/>
    <w:rsid w:val="00887D65"/>
    <w:rsid w:val="00887ED9"/>
    <w:rsid w:val="00887F87"/>
    <w:rsid w:val="00887FFA"/>
    <w:rsid w:val="0089032B"/>
    <w:rsid w:val="0089038E"/>
    <w:rsid w:val="00890690"/>
    <w:rsid w:val="0089073F"/>
    <w:rsid w:val="00890F47"/>
    <w:rsid w:val="00892018"/>
    <w:rsid w:val="00892411"/>
    <w:rsid w:val="00892EE7"/>
    <w:rsid w:val="008938BE"/>
    <w:rsid w:val="00894811"/>
    <w:rsid w:val="00894B66"/>
    <w:rsid w:val="008955AB"/>
    <w:rsid w:val="008957DD"/>
    <w:rsid w:val="008965A3"/>
    <w:rsid w:val="00896A84"/>
    <w:rsid w:val="00896B4B"/>
    <w:rsid w:val="00897452"/>
    <w:rsid w:val="008974F8"/>
    <w:rsid w:val="00897540"/>
    <w:rsid w:val="00897BF2"/>
    <w:rsid w:val="00897FC0"/>
    <w:rsid w:val="008A00AD"/>
    <w:rsid w:val="008A09F7"/>
    <w:rsid w:val="008A0A88"/>
    <w:rsid w:val="008A0D7C"/>
    <w:rsid w:val="008A179A"/>
    <w:rsid w:val="008A25D5"/>
    <w:rsid w:val="008A2B4C"/>
    <w:rsid w:val="008A2B7A"/>
    <w:rsid w:val="008A2DC7"/>
    <w:rsid w:val="008A3636"/>
    <w:rsid w:val="008A37A6"/>
    <w:rsid w:val="008A3869"/>
    <w:rsid w:val="008A4256"/>
    <w:rsid w:val="008A4718"/>
    <w:rsid w:val="008A4E6D"/>
    <w:rsid w:val="008A4EAC"/>
    <w:rsid w:val="008A52B8"/>
    <w:rsid w:val="008A5323"/>
    <w:rsid w:val="008A5357"/>
    <w:rsid w:val="008A5954"/>
    <w:rsid w:val="008A6444"/>
    <w:rsid w:val="008A6509"/>
    <w:rsid w:val="008A65CA"/>
    <w:rsid w:val="008A65F4"/>
    <w:rsid w:val="008A66C3"/>
    <w:rsid w:val="008A758E"/>
    <w:rsid w:val="008A7D77"/>
    <w:rsid w:val="008A7D7A"/>
    <w:rsid w:val="008B0937"/>
    <w:rsid w:val="008B1288"/>
    <w:rsid w:val="008B1B0D"/>
    <w:rsid w:val="008B1BF1"/>
    <w:rsid w:val="008B1F00"/>
    <w:rsid w:val="008B229C"/>
    <w:rsid w:val="008B28A6"/>
    <w:rsid w:val="008B2D85"/>
    <w:rsid w:val="008B2E40"/>
    <w:rsid w:val="008B31E4"/>
    <w:rsid w:val="008B3209"/>
    <w:rsid w:val="008B3404"/>
    <w:rsid w:val="008B3DBA"/>
    <w:rsid w:val="008B3E26"/>
    <w:rsid w:val="008B43FA"/>
    <w:rsid w:val="008B5631"/>
    <w:rsid w:val="008B567F"/>
    <w:rsid w:val="008B5B81"/>
    <w:rsid w:val="008B5C6B"/>
    <w:rsid w:val="008B6004"/>
    <w:rsid w:val="008B62FC"/>
    <w:rsid w:val="008B66E0"/>
    <w:rsid w:val="008B6C7C"/>
    <w:rsid w:val="008B6DDE"/>
    <w:rsid w:val="008B7A75"/>
    <w:rsid w:val="008C04C8"/>
    <w:rsid w:val="008C0528"/>
    <w:rsid w:val="008C05E6"/>
    <w:rsid w:val="008C08F6"/>
    <w:rsid w:val="008C094A"/>
    <w:rsid w:val="008C0B69"/>
    <w:rsid w:val="008C1091"/>
    <w:rsid w:val="008C1798"/>
    <w:rsid w:val="008C19C3"/>
    <w:rsid w:val="008C1A73"/>
    <w:rsid w:val="008C1D59"/>
    <w:rsid w:val="008C1F1F"/>
    <w:rsid w:val="008C26BD"/>
    <w:rsid w:val="008C287C"/>
    <w:rsid w:val="008C3112"/>
    <w:rsid w:val="008C3D14"/>
    <w:rsid w:val="008C3D4C"/>
    <w:rsid w:val="008C4D0D"/>
    <w:rsid w:val="008C4DD9"/>
    <w:rsid w:val="008C5445"/>
    <w:rsid w:val="008C572A"/>
    <w:rsid w:val="008C5761"/>
    <w:rsid w:val="008C6517"/>
    <w:rsid w:val="008C68D6"/>
    <w:rsid w:val="008C6946"/>
    <w:rsid w:val="008C69B9"/>
    <w:rsid w:val="008C6C6A"/>
    <w:rsid w:val="008C7D49"/>
    <w:rsid w:val="008D0042"/>
    <w:rsid w:val="008D07CA"/>
    <w:rsid w:val="008D0E16"/>
    <w:rsid w:val="008D0E2A"/>
    <w:rsid w:val="008D156A"/>
    <w:rsid w:val="008D1605"/>
    <w:rsid w:val="008D1701"/>
    <w:rsid w:val="008D21C9"/>
    <w:rsid w:val="008D22CE"/>
    <w:rsid w:val="008D2775"/>
    <w:rsid w:val="008D278F"/>
    <w:rsid w:val="008D2814"/>
    <w:rsid w:val="008D2F81"/>
    <w:rsid w:val="008D3092"/>
    <w:rsid w:val="008D30A8"/>
    <w:rsid w:val="008D370B"/>
    <w:rsid w:val="008D3D2D"/>
    <w:rsid w:val="008D3DAC"/>
    <w:rsid w:val="008D3F14"/>
    <w:rsid w:val="008D4CAF"/>
    <w:rsid w:val="008D4E28"/>
    <w:rsid w:val="008D4F1A"/>
    <w:rsid w:val="008D52B7"/>
    <w:rsid w:val="008D58D9"/>
    <w:rsid w:val="008D647F"/>
    <w:rsid w:val="008D6E9E"/>
    <w:rsid w:val="008D6EC5"/>
    <w:rsid w:val="008D73AC"/>
    <w:rsid w:val="008D740C"/>
    <w:rsid w:val="008D75AD"/>
    <w:rsid w:val="008D77CC"/>
    <w:rsid w:val="008D7F20"/>
    <w:rsid w:val="008E0366"/>
    <w:rsid w:val="008E041A"/>
    <w:rsid w:val="008E053B"/>
    <w:rsid w:val="008E065F"/>
    <w:rsid w:val="008E0B9C"/>
    <w:rsid w:val="008E0BAD"/>
    <w:rsid w:val="008E0F36"/>
    <w:rsid w:val="008E15A3"/>
    <w:rsid w:val="008E1928"/>
    <w:rsid w:val="008E1B23"/>
    <w:rsid w:val="008E1EB5"/>
    <w:rsid w:val="008E2415"/>
    <w:rsid w:val="008E348E"/>
    <w:rsid w:val="008E349A"/>
    <w:rsid w:val="008E3F3C"/>
    <w:rsid w:val="008E421C"/>
    <w:rsid w:val="008E4D2C"/>
    <w:rsid w:val="008E59EC"/>
    <w:rsid w:val="008E5BC5"/>
    <w:rsid w:val="008E6320"/>
    <w:rsid w:val="008E63B0"/>
    <w:rsid w:val="008E6665"/>
    <w:rsid w:val="008E66F3"/>
    <w:rsid w:val="008E6AF3"/>
    <w:rsid w:val="008E6C6A"/>
    <w:rsid w:val="008E6F6D"/>
    <w:rsid w:val="008E70BE"/>
    <w:rsid w:val="008E77ED"/>
    <w:rsid w:val="008F05FA"/>
    <w:rsid w:val="008F0A76"/>
    <w:rsid w:val="008F0E0F"/>
    <w:rsid w:val="008F0E28"/>
    <w:rsid w:val="008F1353"/>
    <w:rsid w:val="008F1BD1"/>
    <w:rsid w:val="008F1C6C"/>
    <w:rsid w:val="008F2951"/>
    <w:rsid w:val="008F3A91"/>
    <w:rsid w:val="008F3B90"/>
    <w:rsid w:val="008F407F"/>
    <w:rsid w:val="008F4973"/>
    <w:rsid w:val="008F4EF7"/>
    <w:rsid w:val="008F5239"/>
    <w:rsid w:val="008F5342"/>
    <w:rsid w:val="008F535F"/>
    <w:rsid w:val="008F559B"/>
    <w:rsid w:val="008F58E9"/>
    <w:rsid w:val="008F5A01"/>
    <w:rsid w:val="008F5D38"/>
    <w:rsid w:val="008F6031"/>
    <w:rsid w:val="008F6B0C"/>
    <w:rsid w:val="008F6D37"/>
    <w:rsid w:val="008F7AD6"/>
    <w:rsid w:val="008F7BB1"/>
    <w:rsid w:val="008F7E80"/>
    <w:rsid w:val="009001D9"/>
    <w:rsid w:val="00900274"/>
    <w:rsid w:val="00900865"/>
    <w:rsid w:val="009009EF"/>
    <w:rsid w:val="00900C46"/>
    <w:rsid w:val="00900F1C"/>
    <w:rsid w:val="00900FEC"/>
    <w:rsid w:val="0090183A"/>
    <w:rsid w:val="00901A87"/>
    <w:rsid w:val="00901F6B"/>
    <w:rsid w:val="00902057"/>
    <w:rsid w:val="00902BBF"/>
    <w:rsid w:val="00902E31"/>
    <w:rsid w:val="0090304D"/>
    <w:rsid w:val="009033D2"/>
    <w:rsid w:val="00903411"/>
    <w:rsid w:val="009036BE"/>
    <w:rsid w:val="00903A2C"/>
    <w:rsid w:val="00903B87"/>
    <w:rsid w:val="00904810"/>
    <w:rsid w:val="009049B7"/>
    <w:rsid w:val="00904FE7"/>
    <w:rsid w:val="0090584B"/>
    <w:rsid w:val="00905939"/>
    <w:rsid w:val="00906228"/>
    <w:rsid w:val="009064CF"/>
    <w:rsid w:val="00906A6A"/>
    <w:rsid w:val="00906D1C"/>
    <w:rsid w:val="00906D2C"/>
    <w:rsid w:val="0090729B"/>
    <w:rsid w:val="0090760A"/>
    <w:rsid w:val="009079FD"/>
    <w:rsid w:val="00907E0C"/>
    <w:rsid w:val="00907E69"/>
    <w:rsid w:val="00907F70"/>
    <w:rsid w:val="00907FBB"/>
    <w:rsid w:val="00910156"/>
    <w:rsid w:val="009102CE"/>
    <w:rsid w:val="00910591"/>
    <w:rsid w:val="00911445"/>
    <w:rsid w:val="0091182B"/>
    <w:rsid w:val="00912ACF"/>
    <w:rsid w:val="00913414"/>
    <w:rsid w:val="009134B7"/>
    <w:rsid w:val="009134F3"/>
    <w:rsid w:val="009147AD"/>
    <w:rsid w:val="00914C05"/>
    <w:rsid w:val="00914D3F"/>
    <w:rsid w:val="009163E9"/>
    <w:rsid w:val="00916B4A"/>
    <w:rsid w:val="00916F0D"/>
    <w:rsid w:val="00917FE4"/>
    <w:rsid w:val="009204D5"/>
    <w:rsid w:val="00920567"/>
    <w:rsid w:val="00920A12"/>
    <w:rsid w:val="0092149E"/>
    <w:rsid w:val="00921765"/>
    <w:rsid w:val="00921AF4"/>
    <w:rsid w:val="00921F76"/>
    <w:rsid w:val="00922471"/>
    <w:rsid w:val="00922A17"/>
    <w:rsid w:val="009235D4"/>
    <w:rsid w:val="00923671"/>
    <w:rsid w:val="009236EB"/>
    <w:rsid w:val="00924515"/>
    <w:rsid w:val="00924B0D"/>
    <w:rsid w:val="00925283"/>
    <w:rsid w:val="00925B64"/>
    <w:rsid w:val="00925D0F"/>
    <w:rsid w:val="00926290"/>
    <w:rsid w:val="00926503"/>
    <w:rsid w:val="00926AED"/>
    <w:rsid w:val="00926CBA"/>
    <w:rsid w:val="00927301"/>
    <w:rsid w:val="0092753B"/>
    <w:rsid w:val="00927E1B"/>
    <w:rsid w:val="00930016"/>
    <w:rsid w:val="0093024E"/>
    <w:rsid w:val="009308F5"/>
    <w:rsid w:val="00930961"/>
    <w:rsid w:val="00931146"/>
    <w:rsid w:val="00931786"/>
    <w:rsid w:val="00931833"/>
    <w:rsid w:val="009324FC"/>
    <w:rsid w:val="009325F8"/>
    <w:rsid w:val="009327BF"/>
    <w:rsid w:val="0093350B"/>
    <w:rsid w:val="009335C9"/>
    <w:rsid w:val="009335E6"/>
    <w:rsid w:val="009338AB"/>
    <w:rsid w:val="00934D75"/>
    <w:rsid w:val="00934DC3"/>
    <w:rsid w:val="009351A9"/>
    <w:rsid w:val="009353B5"/>
    <w:rsid w:val="00935B12"/>
    <w:rsid w:val="00935D2A"/>
    <w:rsid w:val="00935DF7"/>
    <w:rsid w:val="00935E21"/>
    <w:rsid w:val="00935F7B"/>
    <w:rsid w:val="009360AF"/>
    <w:rsid w:val="00936251"/>
    <w:rsid w:val="00936667"/>
    <w:rsid w:val="009368C7"/>
    <w:rsid w:val="00936E59"/>
    <w:rsid w:val="00936EDF"/>
    <w:rsid w:val="009372D1"/>
    <w:rsid w:val="009373CE"/>
    <w:rsid w:val="00937950"/>
    <w:rsid w:val="00937E52"/>
    <w:rsid w:val="00940024"/>
    <w:rsid w:val="0094002B"/>
    <w:rsid w:val="00940494"/>
    <w:rsid w:val="00941409"/>
    <w:rsid w:val="009416C1"/>
    <w:rsid w:val="0094177B"/>
    <w:rsid w:val="009419E8"/>
    <w:rsid w:val="00941CDE"/>
    <w:rsid w:val="00942105"/>
    <w:rsid w:val="00942490"/>
    <w:rsid w:val="00942A24"/>
    <w:rsid w:val="009431D5"/>
    <w:rsid w:val="00943213"/>
    <w:rsid w:val="009436E0"/>
    <w:rsid w:val="00943712"/>
    <w:rsid w:val="009440A1"/>
    <w:rsid w:val="0094413C"/>
    <w:rsid w:val="009441CC"/>
    <w:rsid w:val="00944782"/>
    <w:rsid w:val="00945176"/>
    <w:rsid w:val="00945A7F"/>
    <w:rsid w:val="0094633B"/>
    <w:rsid w:val="00946BB5"/>
    <w:rsid w:val="00946C19"/>
    <w:rsid w:val="00947184"/>
    <w:rsid w:val="00947459"/>
    <w:rsid w:val="00947558"/>
    <w:rsid w:val="009475A5"/>
    <w:rsid w:val="0094776A"/>
    <w:rsid w:val="00950214"/>
    <w:rsid w:val="009507CF"/>
    <w:rsid w:val="009508A7"/>
    <w:rsid w:val="00950F18"/>
    <w:rsid w:val="0095102D"/>
    <w:rsid w:val="009513CA"/>
    <w:rsid w:val="0095144B"/>
    <w:rsid w:val="00951594"/>
    <w:rsid w:val="00951995"/>
    <w:rsid w:val="0095224C"/>
    <w:rsid w:val="00952DCB"/>
    <w:rsid w:val="00952DE5"/>
    <w:rsid w:val="0095303C"/>
    <w:rsid w:val="009531CD"/>
    <w:rsid w:val="00953689"/>
    <w:rsid w:val="00953AC9"/>
    <w:rsid w:val="00953BF3"/>
    <w:rsid w:val="00953C3F"/>
    <w:rsid w:val="0095437D"/>
    <w:rsid w:val="009545AF"/>
    <w:rsid w:val="00954785"/>
    <w:rsid w:val="00954A07"/>
    <w:rsid w:val="009552FD"/>
    <w:rsid w:val="0095552C"/>
    <w:rsid w:val="0095572D"/>
    <w:rsid w:val="009558B2"/>
    <w:rsid w:val="00956528"/>
    <w:rsid w:val="009569A6"/>
    <w:rsid w:val="00956F63"/>
    <w:rsid w:val="009579FE"/>
    <w:rsid w:val="00957A7E"/>
    <w:rsid w:val="00960391"/>
    <w:rsid w:val="00960449"/>
    <w:rsid w:val="00960689"/>
    <w:rsid w:val="00960A51"/>
    <w:rsid w:val="00961400"/>
    <w:rsid w:val="009617CC"/>
    <w:rsid w:val="00961A57"/>
    <w:rsid w:val="0096270C"/>
    <w:rsid w:val="00962A73"/>
    <w:rsid w:val="00962BD3"/>
    <w:rsid w:val="00962CDD"/>
    <w:rsid w:val="0096337B"/>
    <w:rsid w:val="00963406"/>
    <w:rsid w:val="00964151"/>
    <w:rsid w:val="0096427B"/>
    <w:rsid w:val="009642B3"/>
    <w:rsid w:val="0096476C"/>
    <w:rsid w:val="00964916"/>
    <w:rsid w:val="00964A49"/>
    <w:rsid w:val="00964D89"/>
    <w:rsid w:val="00964F92"/>
    <w:rsid w:val="00965212"/>
    <w:rsid w:val="00965832"/>
    <w:rsid w:val="009658A4"/>
    <w:rsid w:val="00965AC2"/>
    <w:rsid w:val="009664E1"/>
    <w:rsid w:val="00966D9F"/>
    <w:rsid w:val="00967431"/>
    <w:rsid w:val="00967A16"/>
    <w:rsid w:val="00967A32"/>
    <w:rsid w:val="00967AD7"/>
    <w:rsid w:val="00967EB6"/>
    <w:rsid w:val="00970166"/>
    <w:rsid w:val="009701D8"/>
    <w:rsid w:val="0097079D"/>
    <w:rsid w:val="00970A82"/>
    <w:rsid w:val="00970CB6"/>
    <w:rsid w:val="00970D4F"/>
    <w:rsid w:val="00970E7B"/>
    <w:rsid w:val="00971044"/>
    <w:rsid w:val="009716F8"/>
    <w:rsid w:val="00971BE4"/>
    <w:rsid w:val="00971F3B"/>
    <w:rsid w:val="009721E7"/>
    <w:rsid w:val="009726D9"/>
    <w:rsid w:val="00972887"/>
    <w:rsid w:val="00973713"/>
    <w:rsid w:val="00973994"/>
    <w:rsid w:val="00973D6F"/>
    <w:rsid w:val="0097404E"/>
    <w:rsid w:val="00974707"/>
    <w:rsid w:val="00974E94"/>
    <w:rsid w:val="00976001"/>
    <w:rsid w:val="009765E0"/>
    <w:rsid w:val="00976620"/>
    <w:rsid w:val="00976964"/>
    <w:rsid w:val="009773B6"/>
    <w:rsid w:val="00977B11"/>
    <w:rsid w:val="009800A8"/>
    <w:rsid w:val="009800ED"/>
    <w:rsid w:val="009803EF"/>
    <w:rsid w:val="009806AE"/>
    <w:rsid w:val="00980BE1"/>
    <w:rsid w:val="00981365"/>
    <w:rsid w:val="0098190D"/>
    <w:rsid w:val="00981A60"/>
    <w:rsid w:val="00981EEC"/>
    <w:rsid w:val="00981FA4"/>
    <w:rsid w:val="009821B7"/>
    <w:rsid w:val="00982AFA"/>
    <w:rsid w:val="00982CA3"/>
    <w:rsid w:val="009837E6"/>
    <w:rsid w:val="00983D39"/>
    <w:rsid w:val="0098416A"/>
    <w:rsid w:val="00984881"/>
    <w:rsid w:val="00984DF2"/>
    <w:rsid w:val="0098534C"/>
    <w:rsid w:val="009854C9"/>
    <w:rsid w:val="009857BF"/>
    <w:rsid w:val="0098591B"/>
    <w:rsid w:val="00985A27"/>
    <w:rsid w:val="00985B6A"/>
    <w:rsid w:val="00986122"/>
    <w:rsid w:val="009862BE"/>
    <w:rsid w:val="00986439"/>
    <w:rsid w:val="009868CD"/>
    <w:rsid w:val="009869BA"/>
    <w:rsid w:val="009872C1"/>
    <w:rsid w:val="00987A06"/>
    <w:rsid w:val="00987C7D"/>
    <w:rsid w:val="00990061"/>
    <w:rsid w:val="00990357"/>
    <w:rsid w:val="0099078B"/>
    <w:rsid w:val="00990A7C"/>
    <w:rsid w:val="0099111F"/>
    <w:rsid w:val="00991244"/>
    <w:rsid w:val="00991403"/>
    <w:rsid w:val="0099176E"/>
    <w:rsid w:val="00991ED9"/>
    <w:rsid w:val="009921C7"/>
    <w:rsid w:val="009923F2"/>
    <w:rsid w:val="00992473"/>
    <w:rsid w:val="00992CB0"/>
    <w:rsid w:val="00992ECF"/>
    <w:rsid w:val="00992F9A"/>
    <w:rsid w:val="0099342B"/>
    <w:rsid w:val="009934E5"/>
    <w:rsid w:val="00993BB7"/>
    <w:rsid w:val="00993CD7"/>
    <w:rsid w:val="009945E4"/>
    <w:rsid w:val="00994603"/>
    <w:rsid w:val="00994D55"/>
    <w:rsid w:val="009958D4"/>
    <w:rsid w:val="00995D68"/>
    <w:rsid w:val="00995E4D"/>
    <w:rsid w:val="00996689"/>
    <w:rsid w:val="00997A33"/>
    <w:rsid w:val="009A003B"/>
    <w:rsid w:val="009A0180"/>
    <w:rsid w:val="009A06E7"/>
    <w:rsid w:val="009A083C"/>
    <w:rsid w:val="009A08FD"/>
    <w:rsid w:val="009A0D84"/>
    <w:rsid w:val="009A0F46"/>
    <w:rsid w:val="009A1101"/>
    <w:rsid w:val="009A16D0"/>
    <w:rsid w:val="009A1D7B"/>
    <w:rsid w:val="009A208C"/>
    <w:rsid w:val="009A23B9"/>
    <w:rsid w:val="009A3134"/>
    <w:rsid w:val="009A4577"/>
    <w:rsid w:val="009A494A"/>
    <w:rsid w:val="009A54FE"/>
    <w:rsid w:val="009A5A14"/>
    <w:rsid w:val="009A5AC4"/>
    <w:rsid w:val="009A5E4B"/>
    <w:rsid w:val="009A6288"/>
    <w:rsid w:val="009A680D"/>
    <w:rsid w:val="009A683F"/>
    <w:rsid w:val="009A6C33"/>
    <w:rsid w:val="009A73C8"/>
    <w:rsid w:val="009A7444"/>
    <w:rsid w:val="009B1684"/>
    <w:rsid w:val="009B1D74"/>
    <w:rsid w:val="009B2298"/>
    <w:rsid w:val="009B236E"/>
    <w:rsid w:val="009B2542"/>
    <w:rsid w:val="009B3021"/>
    <w:rsid w:val="009B35BA"/>
    <w:rsid w:val="009B3AEC"/>
    <w:rsid w:val="009B4EC6"/>
    <w:rsid w:val="009B5056"/>
    <w:rsid w:val="009B51F9"/>
    <w:rsid w:val="009B53BF"/>
    <w:rsid w:val="009B5BD0"/>
    <w:rsid w:val="009B5D97"/>
    <w:rsid w:val="009B5FCA"/>
    <w:rsid w:val="009B5FE8"/>
    <w:rsid w:val="009B600B"/>
    <w:rsid w:val="009B6166"/>
    <w:rsid w:val="009B61E1"/>
    <w:rsid w:val="009B6625"/>
    <w:rsid w:val="009B6819"/>
    <w:rsid w:val="009B6A61"/>
    <w:rsid w:val="009B6CC9"/>
    <w:rsid w:val="009B7181"/>
    <w:rsid w:val="009B7A2E"/>
    <w:rsid w:val="009C0005"/>
    <w:rsid w:val="009C0631"/>
    <w:rsid w:val="009C17A1"/>
    <w:rsid w:val="009C2051"/>
    <w:rsid w:val="009C26B5"/>
    <w:rsid w:val="009C2D85"/>
    <w:rsid w:val="009C3752"/>
    <w:rsid w:val="009C37AA"/>
    <w:rsid w:val="009C4219"/>
    <w:rsid w:val="009C4553"/>
    <w:rsid w:val="009C4654"/>
    <w:rsid w:val="009C46DB"/>
    <w:rsid w:val="009C6927"/>
    <w:rsid w:val="009C6940"/>
    <w:rsid w:val="009C69BF"/>
    <w:rsid w:val="009C6F38"/>
    <w:rsid w:val="009C7843"/>
    <w:rsid w:val="009C7EA0"/>
    <w:rsid w:val="009C7EC1"/>
    <w:rsid w:val="009C7F0E"/>
    <w:rsid w:val="009C7FD5"/>
    <w:rsid w:val="009D00BA"/>
    <w:rsid w:val="009D0151"/>
    <w:rsid w:val="009D02C5"/>
    <w:rsid w:val="009D065E"/>
    <w:rsid w:val="009D0A5D"/>
    <w:rsid w:val="009D0C89"/>
    <w:rsid w:val="009D0D9A"/>
    <w:rsid w:val="009D11F2"/>
    <w:rsid w:val="009D1305"/>
    <w:rsid w:val="009D184D"/>
    <w:rsid w:val="009D1976"/>
    <w:rsid w:val="009D1ECA"/>
    <w:rsid w:val="009D265E"/>
    <w:rsid w:val="009D267C"/>
    <w:rsid w:val="009D29BE"/>
    <w:rsid w:val="009D29FA"/>
    <w:rsid w:val="009D2B7B"/>
    <w:rsid w:val="009D2C15"/>
    <w:rsid w:val="009D2C36"/>
    <w:rsid w:val="009D2E3B"/>
    <w:rsid w:val="009D2FB6"/>
    <w:rsid w:val="009D2FE4"/>
    <w:rsid w:val="009D3178"/>
    <w:rsid w:val="009D367D"/>
    <w:rsid w:val="009D3F1E"/>
    <w:rsid w:val="009D44E7"/>
    <w:rsid w:val="009D46DC"/>
    <w:rsid w:val="009D46E1"/>
    <w:rsid w:val="009D51BB"/>
    <w:rsid w:val="009D5357"/>
    <w:rsid w:val="009D6189"/>
    <w:rsid w:val="009D6324"/>
    <w:rsid w:val="009D65A9"/>
    <w:rsid w:val="009D7A7D"/>
    <w:rsid w:val="009D7CD9"/>
    <w:rsid w:val="009D7D84"/>
    <w:rsid w:val="009E037C"/>
    <w:rsid w:val="009E0E71"/>
    <w:rsid w:val="009E101B"/>
    <w:rsid w:val="009E1578"/>
    <w:rsid w:val="009E1EEC"/>
    <w:rsid w:val="009E21E0"/>
    <w:rsid w:val="009E26D0"/>
    <w:rsid w:val="009E288A"/>
    <w:rsid w:val="009E2979"/>
    <w:rsid w:val="009E3076"/>
    <w:rsid w:val="009E32D8"/>
    <w:rsid w:val="009E37D6"/>
    <w:rsid w:val="009E381F"/>
    <w:rsid w:val="009E3D41"/>
    <w:rsid w:val="009E4006"/>
    <w:rsid w:val="009E4A88"/>
    <w:rsid w:val="009E529D"/>
    <w:rsid w:val="009E58AF"/>
    <w:rsid w:val="009E6228"/>
    <w:rsid w:val="009E7437"/>
    <w:rsid w:val="009E796F"/>
    <w:rsid w:val="009E7F77"/>
    <w:rsid w:val="009F00BB"/>
    <w:rsid w:val="009F097A"/>
    <w:rsid w:val="009F0B5F"/>
    <w:rsid w:val="009F1A32"/>
    <w:rsid w:val="009F1E46"/>
    <w:rsid w:val="009F1E77"/>
    <w:rsid w:val="009F2AD1"/>
    <w:rsid w:val="009F314B"/>
    <w:rsid w:val="009F4200"/>
    <w:rsid w:val="009F44D0"/>
    <w:rsid w:val="009F464A"/>
    <w:rsid w:val="009F4788"/>
    <w:rsid w:val="009F4E3C"/>
    <w:rsid w:val="009F552F"/>
    <w:rsid w:val="009F5D0D"/>
    <w:rsid w:val="009F5DC3"/>
    <w:rsid w:val="009F60E4"/>
    <w:rsid w:val="009F6C73"/>
    <w:rsid w:val="009F6CBA"/>
    <w:rsid w:val="009F6E76"/>
    <w:rsid w:val="009F7243"/>
    <w:rsid w:val="009F75C6"/>
    <w:rsid w:val="009F7B9E"/>
    <w:rsid w:val="00A00927"/>
    <w:rsid w:val="00A00EA1"/>
    <w:rsid w:val="00A0172A"/>
    <w:rsid w:val="00A01D7E"/>
    <w:rsid w:val="00A01DFD"/>
    <w:rsid w:val="00A02959"/>
    <w:rsid w:val="00A02FE0"/>
    <w:rsid w:val="00A03431"/>
    <w:rsid w:val="00A034C6"/>
    <w:rsid w:val="00A036D5"/>
    <w:rsid w:val="00A039AF"/>
    <w:rsid w:val="00A03F2F"/>
    <w:rsid w:val="00A04288"/>
    <w:rsid w:val="00A0519D"/>
    <w:rsid w:val="00A0526B"/>
    <w:rsid w:val="00A05385"/>
    <w:rsid w:val="00A0548A"/>
    <w:rsid w:val="00A05BD3"/>
    <w:rsid w:val="00A061CA"/>
    <w:rsid w:val="00A061E4"/>
    <w:rsid w:val="00A0650D"/>
    <w:rsid w:val="00A06F69"/>
    <w:rsid w:val="00A07157"/>
    <w:rsid w:val="00A074CE"/>
    <w:rsid w:val="00A07F29"/>
    <w:rsid w:val="00A1058B"/>
    <w:rsid w:val="00A110B6"/>
    <w:rsid w:val="00A115F0"/>
    <w:rsid w:val="00A11722"/>
    <w:rsid w:val="00A12599"/>
    <w:rsid w:val="00A12E03"/>
    <w:rsid w:val="00A1327D"/>
    <w:rsid w:val="00A133F2"/>
    <w:rsid w:val="00A13C0A"/>
    <w:rsid w:val="00A147AA"/>
    <w:rsid w:val="00A1545E"/>
    <w:rsid w:val="00A159E7"/>
    <w:rsid w:val="00A15AA1"/>
    <w:rsid w:val="00A15E32"/>
    <w:rsid w:val="00A15F7B"/>
    <w:rsid w:val="00A17A45"/>
    <w:rsid w:val="00A17F31"/>
    <w:rsid w:val="00A201CA"/>
    <w:rsid w:val="00A206E9"/>
    <w:rsid w:val="00A20848"/>
    <w:rsid w:val="00A21695"/>
    <w:rsid w:val="00A21B01"/>
    <w:rsid w:val="00A21EA9"/>
    <w:rsid w:val="00A220D2"/>
    <w:rsid w:val="00A22230"/>
    <w:rsid w:val="00A2223F"/>
    <w:rsid w:val="00A22544"/>
    <w:rsid w:val="00A22606"/>
    <w:rsid w:val="00A22737"/>
    <w:rsid w:val="00A2308F"/>
    <w:rsid w:val="00A243B1"/>
    <w:rsid w:val="00A24931"/>
    <w:rsid w:val="00A24D82"/>
    <w:rsid w:val="00A255BF"/>
    <w:rsid w:val="00A25A8F"/>
    <w:rsid w:val="00A25DDA"/>
    <w:rsid w:val="00A25FA0"/>
    <w:rsid w:val="00A2622F"/>
    <w:rsid w:val="00A26B78"/>
    <w:rsid w:val="00A2706E"/>
    <w:rsid w:val="00A27628"/>
    <w:rsid w:val="00A278B4"/>
    <w:rsid w:val="00A27C62"/>
    <w:rsid w:val="00A27DDA"/>
    <w:rsid w:val="00A27E3D"/>
    <w:rsid w:val="00A27FD5"/>
    <w:rsid w:val="00A30838"/>
    <w:rsid w:val="00A30EB4"/>
    <w:rsid w:val="00A31117"/>
    <w:rsid w:val="00A312DB"/>
    <w:rsid w:val="00A31754"/>
    <w:rsid w:val="00A31BD8"/>
    <w:rsid w:val="00A32462"/>
    <w:rsid w:val="00A327BD"/>
    <w:rsid w:val="00A32A6A"/>
    <w:rsid w:val="00A32A6E"/>
    <w:rsid w:val="00A32E0E"/>
    <w:rsid w:val="00A32FFC"/>
    <w:rsid w:val="00A3328E"/>
    <w:rsid w:val="00A334A4"/>
    <w:rsid w:val="00A341BC"/>
    <w:rsid w:val="00A345CF"/>
    <w:rsid w:val="00A34713"/>
    <w:rsid w:val="00A34984"/>
    <w:rsid w:val="00A34BAB"/>
    <w:rsid w:val="00A35232"/>
    <w:rsid w:val="00A35C80"/>
    <w:rsid w:val="00A35C9F"/>
    <w:rsid w:val="00A35E34"/>
    <w:rsid w:val="00A362CC"/>
    <w:rsid w:val="00A36DD9"/>
    <w:rsid w:val="00A378E9"/>
    <w:rsid w:val="00A37A68"/>
    <w:rsid w:val="00A37AB5"/>
    <w:rsid w:val="00A37D7F"/>
    <w:rsid w:val="00A4019E"/>
    <w:rsid w:val="00A4046F"/>
    <w:rsid w:val="00A40630"/>
    <w:rsid w:val="00A40828"/>
    <w:rsid w:val="00A40C22"/>
    <w:rsid w:val="00A41B0C"/>
    <w:rsid w:val="00A41CBD"/>
    <w:rsid w:val="00A426FC"/>
    <w:rsid w:val="00A430FF"/>
    <w:rsid w:val="00A43347"/>
    <w:rsid w:val="00A433FF"/>
    <w:rsid w:val="00A43804"/>
    <w:rsid w:val="00A43923"/>
    <w:rsid w:val="00A43AD0"/>
    <w:rsid w:val="00A4404C"/>
    <w:rsid w:val="00A446D9"/>
    <w:rsid w:val="00A44B1B"/>
    <w:rsid w:val="00A44CF3"/>
    <w:rsid w:val="00A44FA5"/>
    <w:rsid w:val="00A452FB"/>
    <w:rsid w:val="00A45808"/>
    <w:rsid w:val="00A4586F"/>
    <w:rsid w:val="00A466CF"/>
    <w:rsid w:val="00A4683E"/>
    <w:rsid w:val="00A46894"/>
    <w:rsid w:val="00A468E7"/>
    <w:rsid w:val="00A4704F"/>
    <w:rsid w:val="00A4741C"/>
    <w:rsid w:val="00A47495"/>
    <w:rsid w:val="00A5014E"/>
    <w:rsid w:val="00A503A3"/>
    <w:rsid w:val="00A50B24"/>
    <w:rsid w:val="00A50F77"/>
    <w:rsid w:val="00A510B4"/>
    <w:rsid w:val="00A51416"/>
    <w:rsid w:val="00A51E87"/>
    <w:rsid w:val="00A5210F"/>
    <w:rsid w:val="00A526AF"/>
    <w:rsid w:val="00A52836"/>
    <w:rsid w:val="00A5293B"/>
    <w:rsid w:val="00A52C80"/>
    <w:rsid w:val="00A52F58"/>
    <w:rsid w:val="00A535F7"/>
    <w:rsid w:val="00A53FCF"/>
    <w:rsid w:val="00A545A4"/>
    <w:rsid w:val="00A548C9"/>
    <w:rsid w:val="00A54CA3"/>
    <w:rsid w:val="00A56365"/>
    <w:rsid w:val="00A5679C"/>
    <w:rsid w:val="00A56850"/>
    <w:rsid w:val="00A56B06"/>
    <w:rsid w:val="00A578BE"/>
    <w:rsid w:val="00A579AC"/>
    <w:rsid w:val="00A6066D"/>
    <w:rsid w:val="00A6098F"/>
    <w:rsid w:val="00A60EF2"/>
    <w:rsid w:val="00A60FDC"/>
    <w:rsid w:val="00A616C8"/>
    <w:rsid w:val="00A61BA2"/>
    <w:rsid w:val="00A620C1"/>
    <w:rsid w:val="00A625A2"/>
    <w:rsid w:val="00A62C78"/>
    <w:rsid w:val="00A63092"/>
    <w:rsid w:val="00A63518"/>
    <w:rsid w:val="00A637BA"/>
    <w:rsid w:val="00A640E8"/>
    <w:rsid w:val="00A64A45"/>
    <w:rsid w:val="00A64A7C"/>
    <w:rsid w:val="00A64AA7"/>
    <w:rsid w:val="00A64DB2"/>
    <w:rsid w:val="00A64FAF"/>
    <w:rsid w:val="00A652D7"/>
    <w:rsid w:val="00A656A1"/>
    <w:rsid w:val="00A65D78"/>
    <w:rsid w:val="00A65EA1"/>
    <w:rsid w:val="00A65F40"/>
    <w:rsid w:val="00A65F8F"/>
    <w:rsid w:val="00A664A3"/>
    <w:rsid w:val="00A67525"/>
    <w:rsid w:val="00A67566"/>
    <w:rsid w:val="00A67902"/>
    <w:rsid w:val="00A67D25"/>
    <w:rsid w:val="00A7021F"/>
    <w:rsid w:val="00A70483"/>
    <w:rsid w:val="00A7088D"/>
    <w:rsid w:val="00A70CC7"/>
    <w:rsid w:val="00A70E22"/>
    <w:rsid w:val="00A70FF4"/>
    <w:rsid w:val="00A711D2"/>
    <w:rsid w:val="00A71563"/>
    <w:rsid w:val="00A72773"/>
    <w:rsid w:val="00A729FF"/>
    <w:rsid w:val="00A73388"/>
    <w:rsid w:val="00A7381F"/>
    <w:rsid w:val="00A739B9"/>
    <w:rsid w:val="00A7424A"/>
    <w:rsid w:val="00A7468E"/>
    <w:rsid w:val="00A754C9"/>
    <w:rsid w:val="00A759F0"/>
    <w:rsid w:val="00A75E1D"/>
    <w:rsid w:val="00A760F7"/>
    <w:rsid w:val="00A761E5"/>
    <w:rsid w:val="00A76634"/>
    <w:rsid w:val="00A76A35"/>
    <w:rsid w:val="00A76FAB"/>
    <w:rsid w:val="00A77054"/>
    <w:rsid w:val="00A771C6"/>
    <w:rsid w:val="00A77262"/>
    <w:rsid w:val="00A77612"/>
    <w:rsid w:val="00A7767D"/>
    <w:rsid w:val="00A77E47"/>
    <w:rsid w:val="00A77F78"/>
    <w:rsid w:val="00A808C5"/>
    <w:rsid w:val="00A808FB"/>
    <w:rsid w:val="00A8090E"/>
    <w:rsid w:val="00A80AB1"/>
    <w:rsid w:val="00A8174A"/>
    <w:rsid w:val="00A8199C"/>
    <w:rsid w:val="00A81A0E"/>
    <w:rsid w:val="00A824CA"/>
    <w:rsid w:val="00A82AD8"/>
    <w:rsid w:val="00A83447"/>
    <w:rsid w:val="00A83C3D"/>
    <w:rsid w:val="00A83D4E"/>
    <w:rsid w:val="00A844D1"/>
    <w:rsid w:val="00A849FB"/>
    <w:rsid w:val="00A85415"/>
    <w:rsid w:val="00A85A53"/>
    <w:rsid w:val="00A86598"/>
    <w:rsid w:val="00A865DD"/>
    <w:rsid w:val="00A86929"/>
    <w:rsid w:val="00A86AFB"/>
    <w:rsid w:val="00A86B54"/>
    <w:rsid w:val="00A873FA"/>
    <w:rsid w:val="00A874CF"/>
    <w:rsid w:val="00A879BA"/>
    <w:rsid w:val="00A87AA9"/>
    <w:rsid w:val="00A87BE1"/>
    <w:rsid w:val="00A87C29"/>
    <w:rsid w:val="00A90043"/>
    <w:rsid w:val="00A90199"/>
    <w:rsid w:val="00A90C02"/>
    <w:rsid w:val="00A90D62"/>
    <w:rsid w:val="00A90EC0"/>
    <w:rsid w:val="00A914CF"/>
    <w:rsid w:val="00A914F0"/>
    <w:rsid w:val="00A91585"/>
    <w:rsid w:val="00A91A61"/>
    <w:rsid w:val="00A91C38"/>
    <w:rsid w:val="00A91F4A"/>
    <w:rsid w:val="00A92591"/>
    <w:rsid w:val="00A92A68"/>
    <w:rsid w:val="00A932E1"/>
    <w:rsid w:val="00A94235"/>
    <w:rsid w:val="00A9427A"/>
    <w:rsid w:val="00A9436A"/>
    <w:rsid w:val="00A9489D"/>
    <w:rsid w:val="00A948DF"/>
    <w:rsid w:val="00A94961"/>
    <w:rsid w:val="00A95298"/>
    <w:rsid w:val="00A95842"/>
    <w:rsid w:val="00A9601B"/>
    <w:rsid w:val="00A9612F"/>
    <w:rsid w:val="00A9719E"/>
    <w:rsid w:val="00A97314"/>
    <w:rsid w:val="00A97D25"/>
    <w:rsid w:val="00A97F50"/>
    <w:rsid w:val="00AA0AA6"/>
    <w:rsid w:val="00AA0C5D"/>
    <w:rsid w:val="00AA0EAD"/>
    <w:rsid w:val="00AA130A"/>
    <w:rsid w:val="00AA146E"/>
    <w:rsid w:val="00AA1510"/>
    <w:rsid w:val="00AA17C9"/>
    <w:rsid w:val="00AA2856"/>
    <w:rsid w:val="00AA2D2B"/>
    <w:rsid w:val="00AA3619"/>
    <w:rsid w:val="00AA3790"/>
    <w:rsid w:val="00AA3B0F"/>
    <w:rsid w:val="00AA469E"/>
    <w:rsid w:val="00AA49F1"/>
    <w:rsid w:val="00AA4E5F"/>
    <w:rsid w:val="00AA528A"/>
    <w:rsid w:val="00AA547D"/>
    <w:rsid w:val="00AA5AF2"/>
    <w:rsid w:val="00AA5C36"/>
    <w:rsid w:val="00AA6335"/>
    <w:rsid w:val="00AA66E5"/>
    <w:rsid w:val="00AA6A9B"/>
    <w:rsid w:val="00AA6D32"/>
    <w:rsid w:val="00AA6D5E"/>
    <w:rsid w:val="00AA6E55"/>
    <w:rsid w:val="00AA7624"/>
    <w:rsid w:val="00AA7A83"/>
    <w:rsid w:val="00AB02BE"/>
    <w:rsid w:val="00AB0E97"/>
    <w:rsid w:val="00AB10B8"/>
    <w:rsid w:val="00AB13E3"/>
    <w:rsid w:val="00AB1685"/>
    <w:rsid w:val="00AB1B5F"/>
    <w:rsid w:val="00AB1DC5"/>
    <w:rsid w:val="00AB20E2"/>
    <w:rsid w:val="00AB249B"/>
    <w:rsid w:val="00AB26D9"/>
    <w:rsid w:val="00AB34B3"/>
    <w:rsid w:val="00AB3BE9"/>
    <w:rsid w:val="00AB3E38"/>
    <w:rsid w:val="00AB4F28"/>
    <w:rsid w:val="00AB5660"/>
    <w:rsid w:val="00AB6184"/>
    <w:rsid w:val="00AB6881"/>
    <w:rsid w:val="00AB6ACF"/>
    <w:rsid w:val="00AB6CC7"/>
    <w:rsid w:val="00AB7053"/>
    <w:rsid w:val="00AB76FD"/>
    <w:rsid w:val="00AB7B61"/>
    <w:rsid w:val="00AB7FEB"/>
    <w:rsid w:val="00AC02A7"/>
    <w:rsid w:val="00AC03E2"/>
    <w:rsid w:val="00AC0630"/>
    <w:rsid w:val="00AC06EA"/>
    <w:rsid w:val="00AC080F"/>
    <w:rsid w:val="00AC081C"/>
    <w:rsid w:val="00AC0E39"/>
    <w:rsid w:val="00AC1123"/>
    <w:rsid w:val="00AC35EC"/>
    <w:rsid w:val="00AC39A9"/>
    <w:rsid w:val="00AC3EEF"/>
    <w:rsid w:val="00AC426F"/>
    <w:rsid w:val="00AC43CC"/>
    <w:rsid w:val="00AC52E0"/>
    <w:rsid w:val="00AC5608"/>
    <w:rsid w:val="00AC71EB"/>
    <w:rsid w:val="00AC7A89"/>
    <w:rsid w:val="00AC7C35"/>
    <w:rsid w:val="00AD129C"/>
    <w:rsid w:val="00AD1899"/>
    <w:rsid w:val="00AD1C88"/>
    <w:rsid w:val="00AD1C90"/>
    <w:rsid w:val="00AD27E3"/>
    <w:rsid w:val="00AD2F96"/>
    <w:rsid w:val="00AD3D0C"/>
    <w:rsid w:val="00AD49C7"/>
    <w:rsid w:val="00AD4D7B"/>
    <w:rsid w:val="00AD532F"/>
    <w:rsid w:val="00AD5DB4"/>
    <w:rsid w:val="00AD65D9"/>
    <w:rsid w:val="00AD67A6"/>
    <w:rsid w:val="00AD6843"/>
    <w:rsid w:val="00AD6BE3"/>
    <w:rsid w:val="00AD6D7D"/>
    <w:rsid w:val="00AD787B"/>
    <w:rsid w:val="00AD7C0C"/>
    <w:rsid w:val="00AD7F7B"/>
    <w:rsid w:val="00AE05D7"/>
    <w:rsid w:val="00AE07EC"/>
    <w:rsid w:val="00AE1118"/>
    <w:rsid w:val="00AE190D"/>
    <w:rsid w:val="00AE1E5E"/>
    <w:rsid w:val="00AE2457"/>
    <w:rsid w:val="00AE2910"/>
    <w:rsid w:val="00AE2E0A"/>
    <w:rsid w:val="00AE3CC5"/>
    <w:rsid w:val="00AE412C"/>
    <w:rsid w:val="00AE53BE"/>
    <w:rsid w:val="00AE6AF0"/>
    <w:rsid w:val="00AE73F4"/>
    <w:rsid w:val="00AE74B4"/>
    <w:rsid w:val="00AE7779"/>
    <w:rsid w:val="00AE7A11"/>
    <w:rsid w:val="00AE7C70"/>
    <w:rsid w:val="00AE7E9E"/>
    <w:rsid w:val="00AF0997"/>
    <w:rsid w:val="00AF171F"/>
    <w:rsid w:val="00AF181D"/>
    <w:rsid w:val="00AF1C52"/>
    <w:rsid w:val="00AF1CF6"/>
    <w:rsid w:val="00AF1F90"/>
    <w:rsid w:val="00AF2417"/>
    <w:rsid w:val="00AF245C"/>
    <w:rsid w:val="00AF2508"/>
    <w:rsid w:val="00AF2612"/>
    <w:rsid w:val="00AF2E8A"/>
    <w:rsid w:val="00AF37B7"/>
    <w:rsid w:val="00AF3894"/>
    <w:rsid w:val="00AF4387"/>
    <w:rsid w:val="00AF4591"/>
    <w:rsid w:val="00AF55CB"/>
    <w:rsid w:val="00AF5E3C"/>
    <w:rsid w:val="00AF618A"/>
    <w:rsid w:val="00AF64BA"/>
    <w:rsid w:val="00AF66EC"/>
    <w:rsid w:val="00AF7779"/>
    <w:rsid w:val="00AF7CCC"/>
    <w:rsid w:val="00AF7F47"/>
    <w:rsid w:val="00B001ED"/>
    <w:rsid w:val="00B00514"/>
    <w:rsid w:val="00B0083A"/>
    <w:rsid w:val="00B00A0E"/>
    <w:rsid w:val="00B00A30"/>
    <w:rsid w:val="00B00E3F"/>
    <w:rsid w:val="00B017A3"/>
    <w:rsid w:val="00B01B9C"/>
    <w:rsid w:val="00B0201A"/>
    <w:rsid w:val="00B02313"/>
    <w:rsid w:val="00B030E5"/>
    <w:rsid w:val="00B03353"/>
    <w:rsid w:val="00B0359D"/>
    <w:rsid w:val="00B03F14"/>
    <w:rsid w:val="00B04003"/>
    <w:rsid w:val="00B0427E"/>
    <w:rsid w:val="00B04712"/>
    <w:rsid w:val="00B04BE4"/>
    <w:rsid w:val="00B04CA0"/>
    <w:rsid w:val="00B04E68"/>
    <w:rsid w:val="00B050A3"/>
    <w:rsid w:val="00B056D3"/>
    <w:rsid w:val="00B058DD"/>
    <w:rsid w:val="00B059D1"/>
    <w:rsid w:val="00B05F86"/>
    <w:rsid w:val="00B062A3"/>
    <w:rsid w:val="00B0634F"/>
    <w:rsid w:val="00B064E9"/>
    <w:rsid w:val="00B0655B"/>
    <w:rsid w:val="00B06D0B"/>
    <w:rsid w:val="00B06D31"/>
    <w:rsid w:val="00B06F37"/>
    <w:rsid w:val="00B07266"/>
    <w:rsid w:val="00B100CD"/>
    <w:rsid w:val="00B10F16"/>
    <w:rsid w:val="00B11737"/>
    <w:rsid w:val="00B11808"/>
    <w:rsid w:val="00B11F4B"/>
    <w:rsid w:val="00B11F4C"/>
    <w:rsid w:val="00B120F1"/>
    <w:rsid w:val="00B121BE"/>
    <w:rsid w:val="00B1232F"/>
    <w:rsid w:val="00B12464"/>
    <w:rsid w:val="00B1264F"/>
    <w:rsid w:val="00B13165"/>
    <w:rsid w:val="00B13344"/>
    <w:rsid w:val="00B13403"/>
    <w:rsid w:val="00B139E9"/>
    <w:rsid w:val="00B13BA1"/>
    <w:rsid w:val="00B13C80"/>
    <w:rsid w:val="00B13C85"/>
    <w:rsid w:val="00B13CAD"/>
    <w:rsid w:val="00B13E6B"/>
    <w:rsid w:val="00B147F6"/>
    <w:rsid w:val="00B14B4D"/>
    <w:rsid w:val="00B14E07"/>
    <w:rsid w:val="00B155E8"/>
    <w:rsid w:val="00B15981"/>
    <w:rsid w:val="00B15BED"/>
    <w:rsid w:val="00B15C3E"/>
    <w:rsid w:val="00B15CA6"/>
    <w:rsid w:val="00B16A5C"/>
    <w:rsid w:val="00B2056B"/>
    <w:rsid w:val="00B20873"/>
    <w:rsid w:val="00B20ECE"/>
    <w:rsid w:val="00B20FD8"/>
    <w:rsid w:val="00B21043"/>
    <w:rsid w:val="00B21741"/>
    <w:rsid w:val="00B217B6"/>
    <w:rsid w:val="00B21A10"/>
    <w:rsid w:val="00B21E52"/>
    <w:rsid w:val="00B2202E"/>
    <w:rsid w:val="00B222D4"/>
    <w:rsid w:val="00B22513"/>
    <w:rsid w:val="00B2258C"/>
    <w:rsid w:val="00B2269F"/>
    <w:rsid w:val="00B226E6"/>
    <w:rsid w:val="00B227F7"/>
    <w:rsid w:val="00B22D3C"/>
    <w:rsid w:val="00B22F8B"/>
    <w:rsid w:val="00B23052"/>
    <w:rsid w:val="00B233AF"/>
    <w:rsid w:val="00B23A3D"/>
    <w:rsid w:val="00B23E82"/>
    <w:rsid w:val="00B242A5"/>
    <w:rsid w:val="00B24F11"/>
    <w:rsid w:val="00B2566F"/>
    <w:rsid w:val="00B25B53"/>
    <w:rsid w:val="00B25E1D"/>
    <w:rsid w:val="00B26001"/>
    <w:rsid w:val="00B26474"/>
    <w:rsid w:val="00B2674C"/>
    <w:rsid w:val="00B26D49"/>
    <w:rsid w:val="00B27A50"/>
    <w:rsid w:val="00B27C21"/>
    <w:rsid w:val="00B30908"/>
    <w:rsid w:val="00B30980"/>
    <w:rsid w:val="00B30FE9"/>
    <w:rsid w:val="00B315AC"/>
    <w:rsid w:val="00B319AC"/>
    <w:rsid w:val="00B31E1B"/>
    <w:rsid w:val="00B3212F"/>
    <w:rsid w:val="00B3293E"/>
    <w:rsid w:val="00B33167"/>
    <w:rsid w:val="00B331CF"/>
    <w:rsid w:val="00B33EE4"/>
    <w:rsid w:val="00B3413E"/>
    <w:rsid w:val="00B3457D"/>
    <w:rsid w:val="00B34BCC"/>
    <w:rsid w:val="00B34C78"/>
    <w:rsid w:val="00B34D56"/>
    <w:rsid w:val="00B35552"/>
    <w:rsid w:val="00B359D8"/>
    <w:rsid w:val="00B35CF4"/>
    <w:rsid w:val="00B35DCD"/>
    <w:rsid w:val="00B36173"/>
    <w:rsid w:val="00B366E0"/>
    <w:rsid w:val="00B36706"/>
    <w:rsid w:val="00B37D25"/>
    <w:rsid w:val="00B4081F"/>
    <w:rsid w:val="00B4086B"/>
    <w:rsid w:val="00B40D33"/>
    <w:rsid w:val="00B40F63"/>
    <w:rsid w:val="00B415D5"/>
    <w:rsid w:val="00B4196E"/>
    <w:rsid w:val="00B41AC0"/>
    <w:rsid w:val="00B42177"/>
    <w:rsid w:val="00B42BB9"/>
    <w:rsid w:val="00B43039"/>
    <w:rsid w:val="00B436CB"/>
    <w:rsid w:val="00B43E07"/>
    <w:rsid w:val="00B445B8"/>
    <w:rsid w:val="00B4465F"/>
    <w:rsid w:val="00B463E2"/>
    <w:rsid w:val="00B464B8"/>
    <w:rsid w:val="00B465F9"/>
    <w:rsid w:val="00B466CF"/>
    <w:rsid w:val="00B466EE"/>
    <w:rsid w:val="00B46B96"/>
    <w:rsid w:val="00B47153"/>
    <w:rsid w:val="00B47198"/>
    <w:rsid w:val="00B475FA"/>
    <w:rsid w:val="00B47D96"/>
    <w:rsid w:val="00B503BD"/>
    <w:rsid w:val="00B50506"/>
    <w:rsid w:val="00B5062C"/>
    <w:rsid w:val="00B511C7"/>
    <w:rsid w:val="00B511DD"/>
    <w:rsid w:val="00B5134A"/>
    <w:rsid w:val="00B513BE"/>
    <w:rsid w:val="00B51680"/>
    <w:rsid w:val="00B51D06"/>
    <w:rsid w:val="00B51D3F"/>
    <w:rsid w:val="00B51DEA"/>
    <w:rsid w:val="00B52128"/>
    <w:rsid w:val="00B5235C"/>
    <w:rsid w:val="00B5264A"/>
    <w:rsid w:val="00B53295"/>
    <w:rsid w:val="00B536DF"/>
    <w:rsid w:val="00B5372B"/>
    <w:rsid w:val="00B53809"/>
    <w:rsid w:val="00B53963"/>
    <w:rsid w:val="00B53D33"/>
    <w:rsid w:val="00B5401A"/>
    <w:rsid w:val="00B54353"/>
    <w:rsid w:val="00B5437F"/>
    <w:rsid w:val="00B54804"/>
    <w:rsid w:val="00B54B27"/>
    <w:rsid w:val="00B55525"/>
    <w:rsid w:val="00B564B9"/>
    <w:rsid w:val="00B56F33"/>
    <w:rsid w:val="00B5740E"/>
    <w:rsid w:val="00B579DC"/>
    <w:rsid w:val="00B57A32"/>
    <w:rsid w:val="00B57A82"/>
    <w:rsid w:val="00B57C0E"/>
    <w:rsid w:val="00B60BD7"/>
    <w:rsid w:val="00B61464"/>
    <w:rsid w:val="00B61D50"/>
    <w:rsid w:val="00B62264"/>
    <w:rsid w:val="00B625AD"/>
    <w:rsid w:val="00B625BB"/>
    <w:rsid w:val="00B625E5"/>
    <w:rsid w:val="00B6264E"/>
    <w:rsid w:val="00B626AA"/>
    <w:rsid w:val="00B62896"/>
    <w:rsid w:val="00B62B8F"/>
    <w:rsid w:val="00B6384B"/>
    <w:rsid w:val="00B647AB"/>
    <w:rsid w:val="00B64AAC"/>
    <w:rsid w:val="00B651C2"/>
    <w:rsid w:val="00B65298"/>
    <w:rsid w:val="00B6557F"/>
    <w:rsid w:val="00B65755"/>
    <w:rsid w:val="00B657F1"/>
    <w:rsid w:val="00B65BB3"/>
    <w:rsid w:val="00B65F88"/>
    <w:rsid w:val="00B665F6"/>
    <w:rsid w:val="00B667DE"/>
    <w:rsid w:val="00B6738F"/>
    <w:rsid w:val="00B677CC"/>
    <w:rsid w:val="00B67AFE"/>
    <w:rsid w:val="00B70215"/>
    <w:rsid w:val="00B7022E"/>
    <w:rsid w:val="00B70607"/>
    <w:rsid w:val="00B707A7"/>
    <w:rsid w:val="00B70C90"/>
    <w:rsid w:val="00B70DF1"/>
    <w:rsid w:val="00B713BA"/>
    <w:rsid w:val="00B71BD0"/>
    <w:rsid w:val="00B71E6F"/>
    <w:rsid w:val="00B71F3B"/>
    <w:rsid w:val="00B72443"/>
    <w:rsid w:val="00B7252F"/>
    <w:rsid w:val="00B72731"/>
    <w:rsid w:val="00B72792"/>
    <w:rsid w:val="00B72A74"/>
    <w:rsid w:val="00B73066"/>
    <w:rsid w:val="00B73213"/>
    <w:rsid w:val="00B73A0A"/>
    <w:rsid w:val="00B73BBA"/>
    <w:rsid w:val="00B73ED9"/>
    <w:rsid w:val="00B7455E"/>
    <w:rsid w:val="00B7468A"/>
    <w:rsid w:val="00B74952"/>
    <w:rsid w:val="00B74FCE"/>
    <w:rsid w:val="00B750F8"/>
    <w:rsid w:val="00B75F1C"/>
    <w:rsid w:val="00B76641"/>
    <w:rsid w:val="00B76DB1"/>
    <w:rsid w:val="00B77771"/>
    <w:rsid w:val="00B779F1"/>
    <w:rsid w:val="00B8001E"/>
    <w:rsid w:val="00B80181"/>
    <w:rsid w:val="00B80258"/>
    <w:rsid w:val="00B80932"/>
    <w:rsid w:val="00B824FF"/>
    <w:rsid w:val="00B825D6"/>
    <w:rsid w:val="00B8277B"/>
    <w:rsid w:val="00B83A7F"/>
    <w:rsid w:val="00B83E5A"/>
    <w:rsid w:val="00B8421E"/>
    <w:rsid w:val="00B848EF"/>
    <w:rsid w:val="00B850DA"/>
    <w:rsid w:val="00B8545D"/>
    <w:rsid w:val="00B8549B"/>
    <w:rsid w:val="00B854AF"/>
    <w:rsid w:val="00B86282"/>
    <w:rsid w:val="00B8650C"/>
    <w:rsid w:val="00B87331"/>
    <w:rsid w:val="00B87467"/>
    <w:rsid w:val="00B87DF3"/>
    <w:rsid w:val="00B87EAE"/>
    <w:rsid w:val="00B90A27"/>
    <w:rsid w:val="00B91560"/>
    <w:rsid w:val="00B915A9"/>
    <w:rsid w:val="00B91DB9"/>
    <w:rsid w:val="00B91EDF"/>
    <w:rsid w:val="00B92411"/>
    <w:rsid w:val="00B92699"/>
    <w:rsid w:val="00B932F3"/>
    <w:rsid w:val="00B93377"/>
    <w:rsid w:val="00B9354A"/>
    <w:rsid w:val="00B937E4"/>
    <w:rsid w:val="00B93ECC"/>
    <w:rsid w:val="00B94151"/>
    <w:rsid w:val="00B941D1"/>
    <w:rsid w:val="00B9467A"/>
    <w:rsid w:val="00B9469D"/>
    <w:rsid w:val="00B94710"/>
    <w:rsid w:val="00B94762"/>
    <w:rsid w:val="00B94DA4"/>
    <w:rsid w:val="00B94F96"/>
    <w:rsid w:val="00B9522F"/>
    <w:rsid w:val="00B958E2"/>
    <w:rsid w:val="00B95BBF"/>
    <w:rsid w:val="00B9690E"/>
    <w:rsid w:val="00B96FF4"/>
    <w:rsid w:val="00B97022"/>
    <w:rsid w:val="00B970E1"/>
    <w:rsid w:val="00B97180"/>
    <w:rsid w:val="00B973A3"/>
    <w:rsid w:val="00BA01ED"/>
    <w:rsid w:val="00BA03EA"/>
    <w:rsid w:val="00BA095F"/>
    <w:rsid w:val="00BA0A2C"/>
    <w:rsid w:val="00BA0A84"/>
    <w:rsid w:val="00BA0B63"/>
    <w:rsid w:val="00BA0C7D"/>
    <w:rsid w:val="00BA0CF4"/>
    <w:rsid w:val="00BA1099"/>
    <w:rsid w:val="00BA10C4"/>
    <w:rsid w:val="00BA189C"/>
    <w:rsid w:val="00BA1D55"/>
    <w:rsid w:val="00BA1E6E"/>
    <w:rsid w:val="00BA20DB"/>
    <w:rsid w:val="00BA2766"/>
    <w:rsid w:val="00BA2847"/>
    <w:rsid w:val="00BA33B5"/>
    <w:rsid w:val="00BA3583"/>
    <w:rsid w:val="00BA35CB"/>
    <w:rsid w:val="00BA3881"/>
    <w:rsid w:val="00BA4145"/>
    <w:rsid w:val="00BA4A1A"/>
    <w:rsid w:val="00BA4E3F"/>
    <w:rsid w:val="00BA521F"/>
    <w:rsid w:val="00BA5A99"/>
    <w:rsid w:val="00BA5D07"/>
    <w:rsid w:val="00BA610C"/>
    <w:rsid w:val="00BA62DD"/>
    <w:rsid w:val="00BA65F2"/>
    <w:rsid w:val="00BA65F8"/>
    <w:rsid w:val="00BA6611"/>
    <w:rsid w:val="00BA6B3D"/>
    <w:rsid w:val="00BA6E72"/>
    <w:rsid w:val="00BA72C8"/>
    <w:rsid w:val="00BA73B1"/>
    <w:rsid w:val="00BA78D4"/>
    <w:rsid w:val="00BA79E4"/>
    <w:rsid w:val="00BA7CDD"/>
    <w:rsid w:val="00BA7D9E"/>
    <w:rsid w:val="00BB012C"/>
    <w:rsid w:val="00BB0FE2"/>
    <w:rsid w:val="00BB112F"/>
    <w:rsid w:val="00BB18EA"/>
    <w:rsid w:val="00BB1933"/>
    <w:rsid w:val="00BB193C"/>
    <w:rsid w:val="00BB2655"/>
    <w:rsid w:val="00BB26D9"/>
    <w:rsid w:val="00BB290D"/>
    <w:rsid w:val="00BB2FED"/>
    <w:rsid w:val="00BB34B7"/>
    <w:rsid w:val="00BB35F5"/>
    <w:rsid w:val="00BB36D5"/>
    <w:rsid w:val="00BB39AE"/>
    <w:rsid w:val="00BB3EA0"/>
    <w:rsid w:val="00BB4379"/>
    <w:rsid w:val="00BB43CB"/>
    <w:rsid w:val="00BB5241"/>
    <w:rsid w:val="00BB5634"/>
    <w:rsid w:val="00BB635E"/>
    <w:rsid w:val="00BB68CC"/>
    <w:rsid w:val="00BB6A15"/>
    <w:rsid w:val="00BB6E25"/>
    <w:rsid w:val="00BB7539"/>
    <w:rsid w:val="00BB7BE1"/>
    <w:rsid w:val="00BB7E4D"/>
    <w:rsid w:val="00BB7EE8"/>
    <w:rsid w:val="00BC05BC"/>
    <w:rsid w:val="00BC09A2"/>
    <w:rsid w:val="00BC0A65"/>
    <w:rsid w:val="00BC0C18"/>
    <w:rsid w:val="00BC0CC5"/>
    <w:rsid w:val="00BC105D"/>
    <w:rsid w:val="00BC17D9"/>
    <w:rsid w:val="00BC19FE"/>
    <w:rsid w:val="00BC1E58"/>
    <w:rsid w:val="00BC202F"/>
    <w:rsid w:val="00BC2383"/>
    <w:rsid w:val="00BC288E"/>
    <w:rsid w:val="00BC2C78"/>
    <w:rsid w:val="00BC2FDD"/>
    <w:rsid w:val="00BC32DF"/>
    <w:rsid w:val="00BC343F"/>
    <w:rsid w:val="00BC3BF2"/>
    <w:rsid w:val="00BC4901"/>
    <w:rsid w:val="00BC4A7A"/>
    <w:rsid w:val="00BC4A99"/>
    <w:rsid w:val="00BC4B53"/>
    <w:rsid w:val="00BC4BBA"/>
    <w:rsid w:val="00BC4D6B"/>
    <w:rsid w:val="00BC4F37"/>
    <w:rsid w:val="00BC5251"/>
    <w:rsid w:val="00BC5762"/>
    <w:rsid w:val="00BC58A8"/>
    <w:rsid w:val="00BC5D56"/>
    <w:rsid w:val="00BC5DD3"/>
    <w:rsid w:val="00BC5E02"/>
    <w:rsid w:val="00BC612F"/>
    <w:rsid w:val="00BC6497"/>
    <w:rsid w:val="00BC65E2"/>
    <w:rsid w:val="00BC664C"/>
    <w:rsid w:val="00BC6C3C"/>
    <w:rsid w:val="00BC7DCB"/>
    <w:rsid w:val="00BD0079"/>
    <w:rsid w:val="00BD0276"/>
    <w:rsid w:val="00BD0EF3"/>
    <w:rsid w:val="00BD1450"/>
    <w:rsid w:val="00BD1BD8"/>
    <w:rsid w:val="00BD1BFC"/>
    <w:rsid w:val="00BD1D24"/>
    <w:rsid w:val="00BD1F74"/>
    <w:rsid w:val="00BD2AF4"/>
    <w:rsid w:val="00BD3115"/>
    <w:rsid w:val="00BD3161"/>
    <w:rsid w:val="00BD331B"/>
    <w:rsid w:val="00BD3432"/>
    <w:rsid w:val="00BD34A1"/>
    <w:rsid w:val="00BD3C77"/>
    <w:rsid w:val="00BD3D78"/>
    <w:rsid w:val="00BD3E2E"/>
    <w:rsid w:val="00BD4220"/>
    <w:rsid w:val="00BD42C9"/>
    <w:rsid w:val="00BD4662"/>
    <w:rsid w:val="00BD4DF0"/>
    <w:rsid w:val="00BD56A0"/>
    <w:rsid w:val="00BD57B4"/>
    <w:rsid w:val="00BD5AAC"/>
    <w:rsid w:val="00BD5BBC"/>
    <w:rsid w:val="00BD5CD9"/>
    <w:rsid w:val="00BD63C8"/>
    <w:rsid w:val="00BD6A12"/>
    <w:rsid w:val="00BD7517"/>
    <w:rsid w:val="00BD77C6"/>
    <w:rsid w:val="00BD78AB"/>
    <w:rsid w:val="00BE056B"/>
    <w:rsid w:val="00BE1978"/>
    <w:rsid w:val="00BE1C3D"/>
    <w:rsid w:val="00BE2537"/>
    <w:rsid w:val="00BE2A84"/>
    <w:rsid w:val="00BE3671"/>
    <w:rsid w:val="00BE3D8F"/>
    <w:rsid w:val="00BE418E"/>
    <w:rsid w:val="00BE4383"/>
    <w:rsid w:val="00BE474B"/>
    <w:rsid w:val="00BE5EB2"/>
    <w:rsid w:val="00BE6894"/>
    <w:rsid w:val="00BE68D5"/>
    <w:rsid w:val="00BE69ED"/>
    <w:rsid w:val="00BE6D0A"/>
    <w:rsid w:val="00BE72F0"/>
    <w:rsid w:val="00BE751C"/>
    <w:rsid w:val="00BE7815"/>
    <w:rsid w:val="00BE7C10"/>
    <w:rsid w:val="00BF0067"/>
    <w:rsid w:val="00BF00FA"/>
    <w:rsid w:val="00BF049E"/>
    <w:rsid w:val="00BF0AE8"/>
    <w:rsid w:val="00BF111D"/>
    <w:rsid w:val="00BF12C9"/>
    <w:rsid w:val="00BF152F"/>
    <w:rsid w:val="00BF167F"/>
    <w:rsid w:val="00BF16A1"/>
    <w:rsid w:val="00BF1928"/>
    <w:rsid w:val="00BF1B09"/>
    <w:rsid w:val="00BF1C1E"/>
    <w:rsid w:val="00BF2002"/>
    <w:rsid w:val="00BF230C"/>
    <w:rsid w:val="00BF24D9"/>
    <w:rsid w:val="00BF2647"/>
    <w:rsid w:val="00BF2C3D"/>
    <w:rsid w:val="00BF2D33"/>
    <w:rsid w:val="00BF2E70"/>
    <w:rsid w:val="00BF3331"/>
    <w:rsid w:val="00BF33AB"/>
    <w:rsid w:val="00BF33EA"/>
    <w:rsid w:val="00BF3475"/>
    <w:rsid w:val="00BF3B3B"/>
    <w:rsid w:val="00BF4221"/>
    <w:rsid w:val="00BF4241"/>
    <w:rsid w:val="00BF4258"/>
    <w:rsid w:val="00BF47CA"/>
    <w:rsid w:val="00BF4D54"/>
    <w:rsid w:val="00BF4F5E"/>
    <w:rsid w:val="00BF4FCB"/>
    <w:rsid w:val="00BF5506"/>
    <w:rsid w:val="00BF55AB"/>
    <w:rsid w:val="00BF5826"/>
    <w:rsid w:val="00BF5BFA"/>
    <w:rsid w:val="00BF5E19"/>
    <w:rsid w:val="00BF661B"/>
    <w:rsid w:val="00BF6C6C"/>
    <w:rsid w:val="00BF6F2F"/>
    <w:rsid w:val="00BF70F4"/>
    <w:rsid w:val="00BF7724"/>
    <w:rsid w:val="00BF775C"/>
    <w:rsid w:val="00BF7B70"/>
    <w:rsid w:val="00BF7DFC"/>
    <w:rsid w:val="00C00495"/>
    <w:rsid w:val="00C006B0"/>
    <w:rsid w:val="00C00C9D"/>
    <w:rsid w:val="00C010BC"/>
    <w:rsid w:val="00C015CC"/>
    <w:rsid w:val="00C01915"/>
    <w:rsid w:val="00C019CB"/>
    <w:rsid w:val="00C02897"/>
    <w:rsid w:val="00C02F0D"/>
    <w:rsid w:val="00C03209"/>
    <w:rsid w:val="00C0587E"/>
    <w:rsid w:val="00C05DEA"/>
    <w:rsid w:val="00C064FE"/>
    <w:rsid w:val="00C06578"/>
    <w:rsid w:val="00C06721"/>
    <w:rsid w:val="00C06969"/>
    <w:rsid w:val="00C069E2"/>
    <w:rsid w:val="00C06BDD"/>
    <w:rsid w:val="00C06E44"/>
    <w:rsid w:val="00C06F84"/>
    <w:rsid w:val="00C07562"/>
    <w:rsid w:val="00C077CF"/>
    <w:rsid w:val="00C1092C"/>
    <w:rsid w:val="00C10DDB"/>
    <w:rsid w:val="00C110D1"/>
    <w:rsid w:val="00C11156"/>
    <w:rsid w:val="00C114B8"/>
    <w:rsid w:val="00C116D4"/>
    <w:rsid w:val="00C11B9B"/>
    <w:rsid w:val="00C11EF3"/>
    <w:rsid w:val="00C12252"/>
    <w:rsid w:val="00C1275C"/>
    <w:rsid w:val="00C130F0"/>
    <w:rsid w:val="00C1373D"/>
    <w:rsid w:val="00C13861"/>
    <w:rsid w:val="00C14063"/>
    <w:rsid w:val="00C140BA"/>
    <w:rsid w:val="00C14BA5"/>
    <w:rsid w:val="00C14FAE"/>
    <w:rsid w:val="00C155E7"/>
    <w:rsid w:val="00C159A4"/>
    <w:rsid w:val="00C15A35"/>
    <w:rsid w:val="00C15CEA"/>
    <w:rsid w:val="00C15D6D"/>
    <w:rsid w:val="00C15D7E"/>
    <w:rsid w:val="00C16092"/>
    <w:rsid w:val="00C16320"/>
    <w:rsid w:val="00C164A0"/>
    <w:rsid w:val="00C167C5"/>
    <w:rsid w:val="00C168FF"/>
    <w:rsid w:val="00C175FD"/>
    <w:rsid w:val="00C17A81"/>
    <w:rsid w:val="00C17E0E"/>
    <w:rsid w:val="00C202C0"/>
    <w:rsid w:val="00C20383"/>
    <w:rsid w:val="00C20644"/>
    <w:rsid w:val="00C209AD"/>
    <w:rsid w:val="00C20B17"/>
    <w:rsid w:val="00C22149"/>
    <w:rsid w:val="00C2219E"/>
    <w:rsid w:val="00C22FF2"/>
    <w:rsid w:val="00C232F0"/>
    <w:rsid w:val="00C234A7"/>
    <w:rsid w:val="00C24780"/>
    <w:rsid w:val="00C24EE2"/>
    <w:rsid w:val="00C25899"/>
    <w:rsid w:val="00C25CD3"/>
    <w:rsid w:val="00C26172"/>
    <w:rsid w:val="00C263BF"/>
    <w:rsid w:val="00C26645"/>
    <w:rsid w:val="00C26AD7"/>
    <w:rsid w:val="00C27127"/>
    <w:rsid w:val="00C27AAA"/>
    <w:rsid w:val="00C3002A"/>
    <w:rsid w:val="00C302D3"/>
    <w:rsid w:val="00C316CD"/>
    <w:rsid w:val="00C31986"/>
    <w:rsid w:val="00C320E0"/>
    <w:rsid w:val="00C326AF"/>
    <w:rsid w:val="00C32C5D"/>
    <w:rsid w:val="00C33AB1"/>
    <w:rsid w:val="00C33CB5"/>
    <w:rsid w:val="00C33CC0"/>
    <w:rsid w:val="00C34024"/>
    <w:rsid w:val="00C34209"/>
    <w:rsid w:val="00C34809"/>
    <w:rsid w:val="00C35E1B"/>
    <w:rsid w:val="00C361FD"/>
    <w:rsid w:val="00C363EE"/>
    <w:rsid w:val="00C3708C"/>
    <w:rsid w:val="00C370F5"/>
    <w:rsid w:val="00C37DFC"/>
    <w:rsid w:val="00C401CC"/>
    <w:rsid w:val="00C40B07"/>
    <w:rsid w:val="00C4149E"/>
    <w:rsid w:val="00C41C29"/>
    <w:rsid w:val="00C41C9B"/>
    <w:rsid w:val="00C42323"/>
    <w:rsid w:val="00C42538"/>
    <w:rsid w:val="00C42930"/>
    <w:rsid w:val="00C43413"/>
    <w:rsid w:val="00C43428"/>
    <w:rsid w:val="00C43D22"/>
    <w:rsid w:val="00C4437D"/>
    <w:rsid w:val="00C44445"/>
    <w:rsid w:val="00C4471F"/>
    <w:rsid w:val="00C44860"/>
    <w:rsid w:val="00C44BA4"/>
    <w:rsid w:val="00C4579D"/>
    <w:rsid w:val="00C45A9F"/>
    <w:rsid w:val="00C45B24"/>
    <w:rsid w:val="00C4617F"/>
    <w:rsid w:val="00C46533"/>
    <w:rsid w:val="00C46684"/>
    <w:rsid w:val="00C46900"/>
    <w:rsid w:val="00C46A36"/>
    <w:rsid w:val="00C4725A"/>
    <w:rsid w:val="00C47578"/>
    <w:rsid w:val="00C47BEE"/>
    <w:rsid w:val="00C47C02"/>
    <w:rsid w:val="00C47C49"/>
    <w:rsid w:val="00C50363"/>
    <w:rsid w:val="00C50776"/>
    <w:rsid w:val="00C50EAE"/>
    <w:rsid w:val="00C5146F"/>
    <w:rsid w:val="00C51A8B"/>
    <w:rsid w:val="00C5252F"/>
    <w:rsid w:val="00C527A7"/>
    <w:rsid w:val="00C53545"/>
    <w:rsid w:val="00C53EA5"/>
    <w:rsid w:val="00C54590"/>
    <w:rsid w:val="00C54C23"/>
    <w:rsid w:val="00C551A3"/>
    <w:rsid w:val="00C553C4"/>
    <w:rsid w:val="00C554B2"/>
    <w:rsid w:val="00C55739"/>
    <w:rsid w:val="00C55E77"/>
    <w:rsid w:val="00C55E96"/>
    <w:rsid w:val="00C5603C"/>
    <w:rsid w:val="00C564F4"/>
    <w:rsid w:val="00C565BC"/>
    <w:rsid w:val="00C56AF3"/>
    <w:rsid w:val="00C5749A"/>
    <w:rsid w:val="00C61130"/>
    <w:rsid w:val="00C61133"/>
    <w:rsid w:val="00C612A7"/>
    <w:rsid w:val="00C619F7"/>
    <w:rsid w:val="00C61BA8"/>
    <w:rsid w:val="00C61C8E"/>
    <w:rsid w:val="00C6277E"/>
    <w:rsid w:val="00C62F44"/>
    <w:rsid w:val="00C631FC"/>
    <w:rsid w:val="00C6355F"/>
    <w:rsid w:val="00C63777"/>
    <w:rsid w:val="00C639A4"/>
    <w:rsid w:val="00C641F3"/>
    <w:rsid w:val="00C643B7"/>
    <w:rsid w:val="00C6479B"/>
    <w:rsid w:val="00C64AD0"/>
    <w:rsid w:val="00C64CB7"/>
    <w:rsid w:val="00C64EE4"/>
    <w:rsid w:val="00C65437"/>
    <w:rsid w:val="00C65969"/>
    <w:rsid w:val="00C66430"/>
    <w:rsid w:val="00C66808"/>
    <w:rsid w:val="00C669EF"/>
    <w:rsid w:val="00C66E3C"/>
    <w:rsid w:val="00C67112"/>
    <w:rsid w:val="00C671E5"/>
    <w:rsid w:val="00C67221"/>
    <w:rsid w:val="00C67311"/>
    <w:rsid w:val="00C6761F"/>
    <w:rsid w:val="00C679B7"/>
    <w:rsid w:val="00C67A9C"/>
    <w:rsid w:val="00C67C09"/>
    <w:rsid w:val="00C67C72"/>
    <w:rsid w:val="00C70358"/>
    <w:rsid w:val="00C70BA7"/>
    <w:rsid w:val="00C71635"/>
    <w:rsid w:val="00C71787"/>
    <w:rsid w:val="00C71799"/>
    <w:rsid w:val="00C71AC9"/>
    <w:rsid w:val="00C71D38"/>
    <w:rsid w:val="00C72DF0"/>
    <w:rsid w:val="00C73290"/>
    <w:rsid w:val="00C738C7"/>
    <w:rsid w:val="00C73BD6"/>
    <w:rsid w:val="00C73EE9"/>
    <w:rsid w:val="00C74413"/>
    <w:rsid w:val="00C74703"/>
    <w:rsid w:val="00C74DB5"/>
    <w:rsid w:val="00C755EC"/>
    <w:rsid w:val="00C75AF4"/>
    <w:rsid w:val="00C76272"/>
    <w:rsid w:val="00C76AD3"/>
    <w:rsid w:val="00C76AD6"/>
    <w:rsid w:val="00C76CAE"/>
    <w:rsid w:val="00C76DB5"/>
    <w:rsid w:val="00C76FF6"/>
    <w:rsid w:val="00C77A40"/>
    <w:rsid w:val="00C77AA2"/>
    <w:rsid w:val="00C77C9D"/>
    <w:rsid w:val="00C80BD1"/>
    <w:rsid w:val="00C8141C"/>
    <w:rsid w:val="00C818B4"/>
    <w:rsid w:val="00C822EB"/>
    <w:rsid w:val="00C82960"/>
    <w:rsid w:val="00C831CF"/>
    <w:rsid w:val="00C83C83"/>
    <w:rsid w:val="00C85029"/>
    <w:rsid w:val="00C85519"/>
    <w:rsid w:val="00C857AD"/>
    <w:rsid w:val="00C862A7"/>
    <w:rsid w:val="00C86CF4"/>
    <w:rsid w:val="00C876CA"/>
    <w:rsid w:val="00C878D5"/>
    <w:rsid w:val="00C907EE"/>
    <w:rsid w:val="00C9098B"/>
    <w:rsid w:val="00C90E71"/>
    <w:rsid w:val="00C91276"/>
    <w:rsid w:val="00C91A74"/>
    <w:rsid w:val="00C91BEF"/>
    <w:rsid w:val="00C91C07"/>
    <w:rsid w:val="00C92610"/>
    <w:rsid w:val="00C92747"/>
    <w:rsid w:val="00C92779"/>
    <w:rsid w:val="00C93127"/>
    <w:rsid w:val="00C933DF"/>
    <w:rsid w:val="00C93685"/>
    <w:rsid w:val="00C93DE1"/>
    <w:rsid w:val="00C94142"/>
    <w:rsid w:val="00C9455E"/>
    <w:rsid w:val="00C94DFB"/>
    <w:rsid w:val="00C951AE"/>
    <w:rsid w:val="00C95249"/>
    <w:rsid w:val="00C95CB9"/>
    <w:rsid w:val="00C960F2"/>
    <w:rsid w:val="00C96136"/>
    <w:rsid w:val="00C9683F"/>
    <w:rsid w:val="00C96F46"/>
    <w:rsid w:val="00C971E3"/>
    <w:rsid w:val="00C97616"/>
    <w:rsid w:val="00C97B41"/>
    <w:rsid w:val="00C97B53"/>
    <w:rsid w:val="00C97D39"/>
    <w:rsid w:val="00CA00A2"/>
    <w:rsid w:val="00CA035A"/>
    <w:rsid w:val="00CA0794"/>
    <w:rsid w:val="00CA0D0A"/>
    <w:rsid w:val="00CA0E59"/>
    <w:rsid w:val="00CA1053"/>
    <w:rsid w:val="00CA1A61"/>
    <w:rsid w:val="00CA1A82"/>
    <w:rsid w:val="00CA2423"/>
    <w:rsid w:val="00CA2A41"/>
    <w:rsid w:val="00CA2E07"/>
    <w:rsid w:val="00CA3F78"/>
    <w:rsid w:val="00CA48F3"/>
    <w:rsid w:val="00CA4A2B"/>
    <w:rsid w:val="00CA505F"/>
    <w:rsid w:val="00CA53FA"/>
    <w:rsid w:val="00CA5611"/>
    <w:rsid w:val="00CA562C"/>
    <w:rsid w:val="00CA5C08"/>
    <w:rsid w:val="00CA5FA5"/>
    <w:rsid w:val="00CA6056"/>
    <w:rsid w:val="00CA60A2"/>
    <w:rsid w:val="00CA6721"/>
    <w:rsid w:val="00CA719B"/>
    <w:rsid w:val="00CA77D8"/>
    <w:rsid w:val="00CA7963"/>
    <w:rsid w:val="00CA799B"/>
    <w:rsid w:val="00CA79B0"/>
    <w:rsid w:val="00CA7F51"/>
    <w:rsid w:val="00CB0001"/>
    <w:rsid w:val="00CB00B9"/>
    <w:rsid w:val="00CB02CF"/>
    <w:rsid w:val="00CB0335"/>
    <w:rsid w:val="00CB152A"/>
    <w:rsid w:val="00CB1CF8"/>
    <w:rsid w:val="00CB3576"/>
    <w:rsid w:val="00CB392E"/>
    <w:rsid w:val="00CB3E49"/>
    <w:rsid w:val="00CB44F1"/>
    <w:rsid w:val="00CB46A7"/>
    <w:rsid w:val="00CB66B8"/>
    <w:rsid w:val="00CB68BB"/>
    <w:rsid w:val="00CB7533"/>
    <w:rsid w:val="00CB7CBA"/>
    <w:rsid w:val="00CC000F"/>
    <w:rsid w:val="00CC01A8"/>
    <w:rsid w:val="00CC03FC"/>
    <w:rsid w:val="00CC0469"/>
    <w:rsid w:val="00CC1840"/>
    <w:rsid w:val="00CC200B"/>
    <w:rsid w:val="00CC22E3"/>
    <w:rsid w:val="00CC2488"/>
    <w:rsid w:val="00CC28A5"/>
    <w:rsid w:val="00CC2C80"/>
    <w:rsid w:val="00CC2F86"/>
    <w:rsid w:val="00CC3D65"/>
    <w:rsid w:val="00CC3EE8"/>
    <w:rsid w:val="00CC3F41"/>
    <w:rsid w:val="00CC4277"/>
    <w:rsid w:val="00CC42C3"/>
    <w:rsid w:val="00CC4571"/>
    <w:rsid w:val="00CC4A35"/>
    <w:rsid w:val="00CC4F1C"/>
    <w:rsid w:val="00CC501E"/>
    <w:rsid w:val="00CC511F"/>
    <w:rsid w:val="00CC5C94"/>
    <w:rsid w:val="00CC5EE6"/>
    <w:rsid w:val="00CC6249"/>
    <w:rsid w:val="00CC6747"/>
    <w:rsid w:val="00CC6D4B"/>
    <w:rsid w:val="00CC6E09"/>
    <w:rsid w:val="00CC6E43"/>
    <w:rsid w:val="00CC6F08"/>
    <w:rsid w:val="00CC6FB0"/>
    <w:rsid w:val="00CC7A55"/>
    <w:rsid w:val="00CD013E"/>
    <w:rsid w:val="00CD0537"/>
    <w:rsid w:val="00CD0630"/>
    <w:rsid w:val="00CD0D78"/>
    <w:rsid w:val="00CD0FCB"/>
    <w:rsid w:val="00CD19D4"/>
    <w:rsid w:val="00CD1A05"/>
    <w:rsid w:val="00CD1DD9"/>
    <w:rsid w:val="00CD1F5F"/>
    <w:rsid w:val="00CD208E"/>
    <w:rsid w:val="00CD2446"/>
    <w:rsid w:val="00CD25CB"/>
    <w:rsid w:val="00CD2642"/>
    <w:rsid w:val="00CD2A90"/>
    <w:rsid w:val="00CD3858"/>
    <w:rsid w:val="00CD390F"/>
    <w:rsid w:val="00CD3B70"/>
    <w:rsid w:val="00CD43B2"/>
    <w:rsid w:val="00CD4968"/>
    <w:rsid w:val="00CD49B1"/>
    <w:rsid w:val="00CD532D"/>
    <w:rsid w:val="00CD5422"/>
    <w:rsid w:val="00CD667B"/>
    <w:rsid w:val="00CD6B80"/>
    <w:rsid w:val="00CD6F73"/>
    <w:rsid w:val="00CD7161"/>
    <w:rsid w:val="00CD7650"/>
    <w:rsid w:val="00CD7839"/>
    <w:rsid w:val="00CD79DA"/>
    <w:rsid w:val="00CD7B99"/>
    <w:rsid w:val="00CD7C91"/>
    <w:rsid w:val="00CD7D64"/>
    <w:rsid w:val="00CE08B4"/>
    <w:rsid w:val="00CE1375"/>
    <w:rsid w:val="00CE1DF9"/>
    <w:rsid w:val="00CE20E9"/>
    <w:rsid w:val="00CE2504"/>
    <w:rsid w:val="00CE2A56"/>
    <w:rsid w:val="00CE2C73"/>
    <w:rsid w:val="00CE34D1"/>
    <w:rsid w:val="00CE375A"/>
    <w:rsid w:val="00CE37C7"/>
    <w:rsid w:val="00CE3D9D"/>
    <w:rsid w:val="00CE418B"/>
    <w:rsid w:val="00CE4337"/>
    <w:rsid w:val="00CE474A"/>
    <w:rsid w:val="00CE4953"/>
    <w:rsid w:val="00CE50C2"/>
    <w:rsid w:val="00CE5A1B"/>
    <w:rsid w:val="00CE5F63"/>
    <w:rsid w:val="00CE656D"/>
    <w:rsid w:val="00CE65DF"/>
    <w:rsid w:val="00CE6C85"/>
    <w:rsid w:val="00CE6F50"/>
    <w:rsid w:val="00CE72CA"/>
    <w:rsid w:val="00CE7CA9"/>
    <w:rsid w:val="00CE7FD1"/>
    <w:rsid w:val="00CF0B3B"/>
    <w:rsid w:val="00CF0D15"/>
    <w:rsid w:val="00CF0F2F"/>
    <w:rsid w:val="00CF14B1"/>
    <w:rsid w:val="00CF1D7D"/>
    <w:rsid w:val="00CF1D91"/>
    <w:rsid w:val="00CF2B07"/>
    <w:rsid w:val="00CF2C25"/>
    <w:rsid w:val="00CF2CBB"/>
    <w:rsid w:val="00CF2CEE"/>
    <w:rsid w:val="00CF321D"/>
    <w:rsid w:val="00CF399D"/>
    <w:rsid w:val="00CF3F16"/>
    <w:rsid w:val="00CF3FCB"/>
    <w:rsid w:val="00CF40B7"/>
    <w:rsid w:val="00CF47EE"/>
    <w:rsid w:val="00CF49A3"/>
    <w:rsid w:val="00CF5369"/>
    <w:rsid w:val="00CF5AC8"/>
    <w:rsid w:val="00CF5D13"/>
    <w:rsid w:val="00CF5EA9"/>
    <w:rsid w:val="00CF640F"/>
    <w:rsid w:val="00CF67BA"/>
    <w:rsid w:val="00CF69D2"/>
    <w:rsid w:val="00CF6A10"/>
    <w:rsid w:val="00CF75A9"/>
    <w:rsid w:val="00CF7748"/>
    <w:rsid w:val="00D000F5"/>
    <w:rsid w:val="00D00BB2"/>
    <w:rsid w:val="00D01659"/>
    <w:rsid w:val="00D02346"/>
    <w:rsid w:val="00D026A5"/>
    <w:rsid w:val="00D03239"/>
    <w:rsid w:val="00D03978"/>
    <w:rsid w:val="00D04269"/>
    <w:rsid w:val="00D04854"/>
    <w:rsid w:val="00D0493D"/>
    <w:rsid w:val="00D05C67"/>
    <w:rsid w:val="00D05CA7"/>
    <w:rsid w:val="00D05F99"/>
    <w:rsid w:val="00D0640E"/>
    <w:rsid w:val="00D06873"/>
    <w:rsid w:val="00D06A3D"/>
    <w:rsid w:val="00D07014"/>
    <w:rsid w:val="00D079A7"/>
    <w:rsid w:val="00D07B60"/>
    <w:rsid w:val="00D10941"/>
    <w:rsid w:val="00D11713"/>
    <w:rsid w:val="00D119BB"/>
    <w:rsid w:val="00D11A29"/>
    <w:rsid w:val="00D11A6B"/>
    <w:rsid w:val="00D126F1"/>
    <w:rsid w:val="00D12B06"/>
    <w:rsid w:val="00D12C8C"/>
    <w:rsid w:val="00D13288"/>
    <w:rsid w:val="00D13579"/>
    <w:rsid w:val="00D1366F"/>
    <w:rsid w:val="00D13F25"/>
    <w:rsid w:val="00D143E8"/>
    <w:rsid w:val="00D14FD7"/>
    <w:rsid w:val="00D150FE"/>
    <w:rsid w:val="00D1589F"/>
    <w:rsid w:val="00D15B96"/>
    <w:rsid w:val="00D1668B"/>
    <w:rsid w:val="00D167FB"/>
    <w:rsid w:val="00D175A5"/>
    <w:rsid w:val="00D1778B"/>
    <w:rsid w:val="00D17B62"/>
    <w:rsid w:val="00D17EC7"/>
    <w:rsid w:val="00D20767"/>
    <w:rsid w:val="00D20865"/>
    <w:rsid w:val="00D20B33"/>
    <w:rsid w:val="00D21588"/>
    <w:rsid w:val="00D21767"/>
    <w:rsid w:val="00D21F4F"/>
    <w:rsid w:val="00D22B9C"/>
    <w:rsid w:val="00D22D1D"/>
    <w:rsid w:val="00D23D31"/>
    <w:rsid w:val="00D24099"/>
    <w:rsid w:val="00D24C01"/>
    <w:rsid w:val="00D24CFA"/>
    <w:rsid w:val="00D257D2"/>
    <w:rsid w:val="00D25BD0"/>
    <w:rsid w:val="00D26255"/>
    <w:rsid w:val="00D27781"/>
    <w:rsid w:val="00D2783B"/>
    <w:rsid w:val="00D2788D"/>
    <w:rsid w:val="00D3079F"/>
    <w:rsid w:val="00D30928"/>
    <w:rsid w:val="00D30BDA"/>
    <w:rsid w:val="00D310AA"/>
    <w:rsid w:val="00D32034"/>
    <w:rsid w:val="00D3213D"/>
    <w:rsid w:val="00D3219E"/>
    <w:rsid w:val="00D328F7"/>
    <w:rsid w:val="00D32B54"/>
    <w:rsid w:val="00D32B66"/>
    <w:rsid w:val="00D32CDF"/>
    <w:rsid w:val="00D330F7"/>
    <w:rsid w:val="00D33629"/>
    <w:rsid w:val="00D3400A"/>
    <w:rsid w:val="00D341EC"/>
    <w:rsid w:val="00D346E9"/>
    <w:rsid w:val="00D34847"/>
    <w:rsid w:val="00D34F13"/>
    <w:rsid w:val="00D34FAF"/>
    <w:rsid w:val="00D34FCA"/>
    <w:rsid w:val="00D35338"/>
    <w:rsid w:val="00D36594"/>
    <w:rsid w:val="00D367AE"/>
    <w:rsid w:val="00D36C31"/>
    <w:rsid w:val="00D36D93"/>
    <w:rsid w:val="00D3711C"/>
    <w:rsid w:val="00D3796D"/>
    <w:rsid w:val="00D379CD"/>
    <w:rsid w:val="00D37A68"/>
    <w:rsid w:val="00D37DFF"/>
    <w:rsid w:val="00D40EBE"/>
    <w:rsid w:val="00D41160"/>
    <w:rsid w:val="00D4117D"/>
    <w:rsid w:val="00D41378"/>
    <w:rsid w:val="00D41E53"/>
    <w:rsid w:val="00D42870"/>
    <w:rsid w:val="00D42ACE"/>
    <w:rsid w:val="00D42FDD"/>
    <w:rsid w:val="00D43850"/>
    <w:rsid w:val="00D43965"/>
    <w:rsid w:val="00D4440A"/>
    <w:rsid w:val="00D44873"/>
    <w:rsid w:val="00D44FDA"/>
    <w:rsid w:val="00D452A2"/>
    <w:rsid w:val="00D468E0"/>
    <w:rsid w:val="00D47235"/>
    <w:rsid w:val="00D47D0F"/>
    <w:rsid w:val="00D47D73"/>
    <w:rsid w:val="00D50264"/>
    <w:rsid w:val="00D50274"/>
    <w:rsid w:val="00D50429"/>
    <w:rsid w:val="00D50496"/>
    <w:rsid w:val="00D50837"/>
    <w:rsid w:val="00D50897"/>
    <w:rsid w:val="00D50A54"/>
    <w:rsid w:val="00D50F46"/>
    <w:rsid w:val="00D51215"/>
    <w:rsid w:val="00D516F3"/>
    <w:rsid w:val="00D51D3E"/>
    <w:rsid w:val="00D5205F"/>
    <w:rsid w:val="00D53791"/>
    <w:rsid w:val="00D5413F"/>
    <w:rsid w:val="00D54A8B"/>
    <w:rsid w:val="00D54F59"/>
    <w:rsid w:val="00D552D5"/>
    <w:rsid w:val="00D55784"/>
    <w:rsid w:val="00D55B9F"/>
    <w:rsid w:val="00D563AB"/>
    <w:rsid w:val="00D564E6"/>
    <w:rsid w:val="00D5685C"/>
    <w:rsid w:val="00D56C03"/>
    <w:rsid w:val="00D56CD7"/>
    <w:rsid w:val="00D56F7C"/>
    <w:rsid w:val="00D57048"/>
    <w:rsid w:val="00D5733F"/>
    <w:rsid w:val="00D57700"/>
    <w:rsid w:val="00D57B77"/>
    <w:rsid w:val="00D60C2A"/>
    <w:rsid w:val="00D60D44"/>
    <w:rsid w:val="00D6304E"/>
    <w:rsid w:val="00D6372B"/>
    <w:rsid w:val="00D63856"/>
    <w:rsid w:val="00D63B53"/>
    <w:rsid w:val="00D63EFB"/>
    <w:rsid w:val="00D64712"/>
    <w:rsid w:val="00D651E5"/>
    <w:rsid w:val="00D655D3"/>
    <w:rsid w:val="00D66709"/>
    <w:rsid w:val="00D67C5E"/>
    <w:rsid w:val="00D67E6B"/>
    <w:rsid w:val="00D715AD"/>
    <w:rsid w:val="00D71BDB"/>
    <w:rsid w:val="00D72C19"/>
    <w:rsid w:val="00D72C63"/>
    <w:rsid w:val="00D72D64"/>
    <w:rsid w:val="00D72E02"/>
    <w:rsid w:val="00D73544"/>
    <w:rsid w:val="00D73C07"/>
    <w:rsid w:val="00D75AE2"/>
    <w:rsid w:val="00D75C67"/>
    <w:rsid w:val="00D764F3"/>
    <w:rsid w:val="00D76521"/>
    <w:rsid w:val="00D76557"/>
    <w:rsid w:val="00D7742F"/>
    <w:rsid w:val="00D7751C"/>
    <w:rsid w:val="00D7774E"/>
    <w:rsid w:val="00D77B15"/>
    <w:rsid w:val="00D77BF6"/>
    <w:rsid w:val="00D77F63"/>
    <w:rsid w:val="00D8049B"/>
    <w:rsid w:val="00D818BD"/>
    <w:rsid w:val="00D819B5"/>
    <w:rsid w:val="00D82471"/>
    <w:rsid w:val="00D8281B"/>
    <w:rsid w:val="00D835C3"/>
    <w:rsid w:val="00D83A58"/>
    <w:rsid w:val="00D83D69"/>
    <w:rsid w:val="00D840BE"/>
    <w:rsid w:val="00D843ED"/>
    <w:rsid w:val="00D84660"/>
    <w:rsid w:val="00D84AAE"/>
    <w:rsid w:val="00D84B9F"/>
    <w:rsid w:val="00D84C06"/>
    <w:rsid w:val="00D84C82"/>
    <w:rsid w:val="00D84F3C"/>
    <w:rsid w:val="00D85809"/>
    <w:rsid w:val="00D85BFE"/>
    <w:rsid w:val="00D85D76"/>
    <w:rsid w:val="00D85F70"/>
    <w:rsid w:val="00D86042"/>
    <w:rsid w:val="00D86CAD"/>
    <w:rsid w:val="00D8703B"/>
    <w:rsid w:val="00D872E2"/>
    <w:rsid w:val="00D908BA"/>
    <w:rsid w:val="00D90AE6"/>
    <w:rsid w:val="00D90F2A"/>
    <w:rsid w:val="00D91472"/>
    <w:rsid w:val="00D915BF"/>
    <w:rsid w:val="00D918AC"/>
    <w:rsid w:val="00D91AD0"/>
    <w:rsid w:val="00D923A0"/>
    <w:rsid w:val="00D927C6"/>
    <w:rsid w:val="00D92962"/>
    <w:rsid w:val="00D92A5C"/>
    <w:rsid w:val="00D92BAB"/>
    <w:rsid w:val="00D93182"/>
    <w:rsid w:val="00D93812"/>
    <w:rsid w:val="00D942EB"/>
    <w:rsid w:val="00D947EE"/>
    <w:rsid w:val="00D948F7"/>
    <w:rsid w:val="00D94A90"/>
    <w:rsid w:val="00D94F98"/>
    <w:rsid w:val="00D956E9"/>
    <w:rsid w:val="00D961D5"/>
    <w:rsid w:val="00D9679E"/>
    <w:rsid w:val="00D96B00"/>
    <w:rsid w:val="00D97376"/>
    <w:rsid w:val="00D97425"/>
    <w:rsid w:val="00D97668"/>
    <w:rsid w:val="00D97816"/>
    <w:rsid w:val="00DA0346"/>
    <w:rsid w:val="00DA05FE"/>
    <w:rsid w:val="00DA07B3"/>
    <w:rsid w:val="00DA129A"/>
    <w:rsid w:val="00DA1B91"/>
    <w:rsid w:val="00DA1D03"/>
    <w:rsid w:val="00DA1D73"/>
    <w:rsid w:val="00DA1DEC"/>
    <w:rsid w:val="00DA1F85"/>
    <w:rsid w:val="00DA20E0"/>
    <w:rsid w:val="00DA21AD"/>
    <w:rsid w:val="00DA22C6"/>
    <w:rsid w:val="00DA25D0"/>
    <w:rsid w:val="00DA2AE3"/>
    <w:rsid w:val="00DA2B70"/>
    <w:rsid w:val="00DA2F25"/>
    <w:rsid w:val="00DA3305"/>
    <w:rsid w:val="00DA383C"/>
    <w:rsid w:val="00DA489B"/>
    <w:rsid w:val="00DA497B"/>
    <w:rsid w:val="00DA4A8B"/>
    <w:rsid w:val="00DA5214"/>
    <w:rsid w:val="00DA559D"/>
    <w:rsid w:val="00DA56CA"/>
    <w:rsid w:val="00DA68ED"/>
    <w:rsid w:val="00DA711B"/>
    <w:rsid w:val="00DA77A0"/>
    <w:rsid w:val="00DA7DFE"/>
    <w:rsid w:val="00DB0117"/>
    <w:rsid w:val="00DB0E06"/>
    <w:rsid w:val="00DB1387"/>
    <w:rsid w:val="00DB2047"/>
    <w:rsid w:val="00DB27EF"/>
    <w:rsid w:val="00DB2A0C"/>
    <w:rsid w:val="00DB2F68"/>
    <w:rsid w:val="00DB3107"/>
    <w:rsid w:val="00DB3757"/>
    <w:rsid w:val="00DB3796"/>
    <w:rsid w:val="00DB3898"/>
    <w:rsid w:val="00DB3F55"/>
    <w:rsid w:val="00DB407B"/>
    <w:rsid w:val="00DB40A0"/>
    <w:rsid w:val="00DB43CF"/>
    <w:rsid w:val="00DB4855"/>
    <w:rsid w:val="00DB5299"/>
    <w:rsid w:val="00DB54F8"/>
    <w:rsid w:val="00DB5971"/>
    <w:rsid w:val="00DB5DEA"/>
    <w:rsid w:val="00DB6B43"/>
    <w:rsid w:val="00DB6D99"/>
    <w:rsid w:val="00DB6DFD"/>
    <w:rsid w:val="00DB6E5A"/>
    <w:rsid w:val="00DB6F01"/>
    <w:rsid w:val="00DB75FF"/>
    <w:rsid w:val="00DB7769"/>
    <w:rsid w:val="00DC02B7"/>
    <w:rsid w:val="00DC0D20"/>
    <w:rsid w:val="00DC131F"/>
    <w:rsid w:val="00DC14DC"/>
    <w:rsid w:val="00DC1AA5"/>
    <w:rsid w:val="00DC2190"/>
    <w:rsid w:val="00DC2C29"/>
    <w:rsid w:val="00DC2C52"/>
    <w:rsid w:val="00DC2CC5"/>
    <w:rsid w:val="00DC2CE0"/>
    <w:rsid w:val="00DC3381"/>
    <w:rsid w:val="00DC3431"/>
    <w:rsid w:val="00DC36A5"/>
    <w:rsid w:val="00DC3BE2"/>
    <w:rsid w:val="00DC4048"/>
    <w:rsid w:val="00DC4212"/>
    <w:rsid w:val="00DC4397"/>
    <w:rsid w:val="00DC4438"/>
    <w:rsid w:val="00DC4570"/>
    <w:rsid w:val="00DC469C"/>
    <w:rsid w:val="00DC4908"/>
    <w:rsid w:val="00DC4D4A"/>
    <w:rsid w:val="00DC5173"/>
    <w:rsid w:val="00DC51DD"/>
    <w:rsid w:val="00DC5379"/>
    <w:rsid w:val="00DC5981"/>
    <w:rsid w:val="00DC5B10"/>
    <w:rsid w:val="00DC61B1"/>
    <w:rsid w:val="00DC689F"/>
    <w:rsid w:val="00DC6AF7"/>
    <w:rsid w:val="00DC6DF6"/>
    <w:rsid w:val="00DC73E5"/>
    <w:rsid w:val="00DC74E0"/>
    <w:rsid w:val="00DD1692"/>
    <w:rsid w:val="00DD189C"/>
    <w:rsid w:val="00DD192F"/>
    <w:rsid w:val="00DD27E5"/>
    <w:rsid w:val="00DD298D"/>
    <w:rsid w:val="00DD2BD7"/>
    <w:rsid w:val="00DD2D61"/>
    <w:rsid w:val="00DD34DC"/>
    <w:rsid w:val="00DD3522"/>
    <w:rsid w:val="00DD3719"/>
    <w:rsid w:val="00DD3AF3"/>
    <w:rsid w:val="00DD3BB5"/>
    <w:rsid w:val="00DD4394"/>
    <w:rsid w:val="00DD4B49"/>
    <w:rsid w:val="00DD5946"/>
    <w:rsid w:val="00DD5A8B"/>
    <w:rsid w:val="00DD5B37"/>
    <w:rsid w:val="00DD61A7"/>
    <w:rsid w:val="00DD6409"/>
    <w:rsid w:val="00DD67D4"/>
    <w:rsid w:val="00DD74D8"/>
    <w:rsid w:val="00DE045A"/>
    <w:rsid w:val="00DE0AE3"/>
    <w:rsid w:val="00DE0B17"/>
    <w:rsid w:val="00DE0D12"/>
    <w:rsid w:val="00DE123A"/>
    <w:rsid w:val="00DE14E4"/>
    <w:rsid w:val="00DE1ED9"/>
    <w:rsid w:val="00DE20F2"/>
    <w:rsid w:val="00DE217C"/>
    <w:rsid w:val="00DE2781"/>
    <w:rsid w:val="00DE2EEA"/>
    <w:rsid w:val="00DE30F7"/>
    <w:rsid w:val="00DE31AF"/>
    <w:rsid w:val="00DE327A"/>
    <w:rsid w:val="00DE3379"/>
    <w:rsid w:val="00DE3A55"/>
    <w:rsid w:val="00DE3EAB"/>
    <w:rsid w:val="00DE3FFF"/>
    <w:rsid w:val="00DE45CA"/>
    <w:rsid w:val="00DE45FF"/>
    <w:rsid w:val="00DE4888"/>
    <w:rsid w:val="00DE50CB"/>
    <w:rsid w:val="00DE534D"/>
    <w:rsid w:val="00DE53AB"/>
    <w:rsid w:val="00DE55A6"/>
    <w:rsid w:val="00DE5BEB"/>
    <w:rsid w:val="00DE5D94"/>
    <w:rsid w:val="00DE6257"/>
    <w:rsid w:val="00DE6AA5"/>
    <w:rsid w:val="00DE6D8F"/>
    <w:rsid w:val="00DE7D3F"/>
    <w:rsid w:val="00DF0498"/>
    <w:rsid w:val="00DF06A1"/>
    <w:rsid w:val="00DF0701"/>
    <w:rsid w:val="00DF0B47"/>
    <w:rsid w:val="00DF17E2"/>
    <w:rsid w:val="00DF1B4F"/>
    <w:rsid w:val="00DF2404"/>
    <w:rsid w:val="00DF247D"/>
    <w:rsid w:val="00DF2855"/>
    <w:rsid w:val="00DF2C89"/>
    <w:rsid w:val="00DF2E75"/>
    <w:rsid w:val="00DF3116"/>
    <w:rsid w:val="00DF3785"/>
    <w:rsid w:val="00DF3AEC"/>
    <w:rsid w:val="00DF3B9B"/>
    <w:rsid w:val="00DF3CD1"/>
    <w:rsid w:val="00DF3DC3"/>
    <w:rsid w:val="00DF3EBA"/>
    <w:rsid w:val="00DF486F"/>
    <w:rsid w:val="00DF528B"/>
    <w:rsid w:val="00DF5D48"/>
    <w:rsid w:val="00DF5D96"/>
    <w:rsid w:val="00DF61FB"/>
    <w:rsid w:val="00DF62D2"/>
    <w:rsid w:val="00DF6F06"/>
    <w:rsid w:val="00DF70E0"/>
    <w:rsid w:val="00DF732E"/>
    <w:rsid w:val="00DF735A"/>
    <w:rsid w:val="00DF7C71"/>
    <w:rsid w:val="00DF7D26"/>
    <w:rsid w:val="00E004D9"/>
    <w:rsid w:val="00E00650"/>
    <w:rsid w:val="00E0193F"/>
    <w:rsid w:val="00E01C4F"/>
    <w:rsid w:val="00E024E2"/>
    <w:rsid w:val="00E02864"/>
    <w:rsid w:val="00E02F90"/>
    <w:rsid w:val="00E03BB7"/>
    <w:rsid w:val="00E0457A"/>
    <w:rsid w:val="00E04677"/>
    <w:rsid w:val="00E0483D"/>
    <w:rsid w:val="00E04D3E"/>
    <w:rsid w:val="00E05228"/>
    <w:rsid w:val="00E05388"/>
    <w:rsid w:val="00E05476"/>
    <w:rsid w:val="00E05483"/>
    <w:rsid w:val="00E06303"/>
    <w:rsid w:val="00E06328"/>
    <w:rsid w:val="00E066F9"/>
    <w:rsid w:val="00E067B4"/>
    <w:rsid w:val="00E06849"/>
    <w:rsid w:val="00E0691C"/>
    <w:rsid w:val="00E06D7B"/>
    <w:rsid w:val="00E06D91"/>
    <w:rsid w:val="00E06DB0"/>
    <w:rsid w:val="00E078AD"/>
    <w:rsid w:val="00E07905"/>
    <w:rsid w:val="00E07ABE"/>
    <w:rsid w:val="00E07B3D"/>
    <w:rsid w:val="00E07C84"/>
    <w:rsid w:val="00E07DB0"/>
    <w:rsid w:val="00E10157"/>
    <w:rsid w:val="00E1051E"/>
    <w:rsid w:val="00E109E4"/>
    <w:rsid w:val="00E1102D"/>
    <w:rsid w:val="00E11397"/>
    <w:rsid w:val="00E115E6"/>
    <w:rsid w:val="00E118F5"/>
    <w:rsid w:val="00E11B6A"/>
    <w:rsid w:val="00E12A00"/>
    <w:rsid w:val="00E1337B"/>
    <w:rsid w:val="00E13F35"/>
    <w:rsid w:val="00E14228"/>
    <w:rsid w:val="00E14984"/>
    <w:rsid w:val="00E14D93"/>
    <w:rsid w:val="00E14F94"/>
    <w:rsid w:val="00E15539"/>
    <w:rsid w:val="00E155D5"/>
    <w:rsid w:val="00E156AC"/>
    <w:rsid w:val="00E15F1A"/>
    <w:rsid w:val="00E1600E"/>
    <w:rsid w:val="00E163FB"/>
    <w:rsid w:val="00E1699A"/>
    <w:rsid w:val="00E16E08"/>
    <w:rsid w:val="00E16F96"/>
    <w:rsid w:val="00E17388"/>
    <w:rsid w:val="00E1790A"/>
    <w:rsid w:val="00E17C62"/>
    <w:rsid w:val="00E20173"/>
    <w:rsid w:val="00E20813"/>
    <w:rsid w:val="00E2088D"/>
    <w:rsid w:val="00E20D74"/>
    <w:rsid w:val="00E20E2F"/>
    <w:rsid w:val="00E21250"/>
    <w:rsid w:val="00E21257"/>
    <w:rsid w:val="00E21789"/>
    <w:rsid w:val="00E21D4B"/>
    <w:rsid w:val="00E2246E"/>
    <w:rsid w:val="00E22A12"/>
    <w:rsid w:val="00E22A84"/>
    <w:rsid w:val="00E22AC4"/>
    <w:rsid w:val="00E23227"/>
    <w:rsid w:val="00E23461"/>
    <w:rsid w:val="00E23B82"/>
    <w:rsid w:val="00E242F9"/>
    <w:rsid w:val="00E24631"/>
    <w:rsid w:val="00E248F3"/>
    <w:rsid w:val="00E24ED0"/>
    <w:rsid w:val="00E25041"/>
    <w:rsid w:val="00E25B20"/>
    <w:rsid w:val="00E25D4B"/>
    <w:rsid w:val="00E26100"/>
    <w:rsid w:val="00E26133"/>
    <w:rsid w:val="00E26538"/>
    <w:rsid w:val="00E26790"/>
    <w:rsid w:val="00E267C6"/>
    <w:rsid w:val="00E26ADB"/>
    <w:rsid w:val="00E26BD1"/>
    <w:rsid w:val="00E27E1F"/>
    <w:rsid w:val="00E3019F"/>
    <w:rsid w:val="00E30234"/>
    <w:rsid w:val="00E3031F"/>
    <w:rsid w:val="00E305A0"/>
    <w:rsid w:val="00E30B80"/>
    <w:rsid w:val="00E30C95"/>
    <w:rsid w:val="00E31390"/>
    <w:rsid w:val="00E31CA4"/>
    <w:rsid w:val="00E322B1"/>
    <w:rsid w:val="00E328C2"/>
    <w:rsid w:val="00E33274"/>
    <w:rsid w:val="00E33742"/>
    <w:rsid w:val="00E33EF3"/>
    <w:rsid w:val="00E34E26"/>
    <w:rsid w:val="00E34FBA"/>
    <w:rsid w:val="00E35339"/>
    <w:rsid w:val="00E3538E"/>
    <w:rsid w:val="00E3543F"/>
    <w:rsid w:val="00E35FA3"/>
    <w:rsid w:val="00E36129"/>
    <w:rsid w:val="00E3615B"/>
    <w:rsid w:val="00E36933"/>
    <w:rsid w:val="00E369A1"/>
    <w:rsid w:val="00E369E6"/>
    <w:rsid w:val="00E371ED"/>
    <w:rsid w:val="00E37398"/>
    <w:rsid w:val="00E374B3"/>
    <w:rsid w:val="00E374D9"/>
    <w:rsid w:val="00E37731"/>
    <w:rsid w:val="00E40B3E"/>
    <w:rsid w:val="00E40F7F"/>
    <w:rsid w:val="00E40FF7"/>
    <w:rsid w:val="00E4184F"/>
    <w:rsid w:val="00E42138"/>
    <w:rsid w:val="00E421BA"/>
    <w:rsid w:val="00E42679"/>
    <w:rsid w:val="00E4269F"/>
    <w:rsid w:val="00E42846"/>
    <w:rsid w:val="00E4329F"/>
    <w:rsid w:val="00E436BC"/>
    <w:rsid w:val="00E4390C"/>
    <w:rsid w:val="00E4402A"/>
    <w:rsid w:val="00E44510"/>
    <w:rsid w:val="00E44B4D"/>
    <w:rsid w:val="00E450B7"/>
    <w:rsid w:val="00E4569B"/>
    <w:rsid w:val="00E45CA6"/>
    <w:rsid w:val="00E45EE1"/>
    <w:rsid w:val="00E46917"/>
    <w:rsid w:val="00E46992"/>
    <w:rsid w:val="00E47367"/>
    <w:rsid w:val="00E5009D"/>
    <w:rsid w:val="00E50B49"/>
    <w:rsid w:val="00E5112B"/>
    <w:rsid w:val="00E51259"/>
    <w:rsid w:val="00E5153B"/>
    <w:rsid w:val="00E5167A"/>
    <w:rsid w:val="00E51DEA"/>
    <w:rsid w:val="00E51FC6"/>
    <w:rsid w:val="00E524CB"/>
    <w:rsid w:val="00E52666"/>
    <w:rsid w:val="00E52B15"/>
    <w:rsid w:val="00E5344F"/>
    <w:rsid w:val="00E5385F"/>
    <w:rsid w:val="00E54112"/>
    <w:rsid w:val="00E54B82"/>
    <w:rsid w:val="00E54BA6"/>
    <w:rsid w:val="00E54C70"/>
    <w:rsid w:val="00E54E38"/>
    <w:rsid w:val="00E54EE8"/>
    <w:rsid w:val="00E55CEB"/>
    <w:rsid w:val="00E55DF1"/>
    <w:rsid w:val="00E56150"/>
    <w:rsid w:val="00E56302"/>
    <w:rsid w:val="00E569C8"/>
    <w:rsid w:val="00E56B4D"/>
    <w:rsid w:val="00E56C28"/>
    <w:rsid w:val="00E56D6D"/>
    <w:rsid w:val="00E57C53"/>
    <w:rsid w:val="00E57E79"/>
    <w:rsid w:val="00E603A4"/>
    <w:rsid w:val="00E60914"/>
    <w:rsid w:val="00E60C4A"/>
    <w:rsid w:val="00E611F8"/>
    <w:rsid w:val="00E61740"/>
    <w:rsid w:val="00E61839"/>
    <w:rsid w:val="00E61A3A"/>
    <w:rsid w:val="00E61B26"/>
    <w:rsid w:val="00E61EE7"/>
    <w:rsid w:val="00E62898"/>
    <w:rsid w:val="00E62C5A"/>
    <w:rsid w:val="00E63724"/>
    <w:rsid w:val="00E637FD"/>
    <w:rsid w:val="00E64878"/>
    <w:rsid w:val="00E65470"/>
    <w:rsid w:val="00E65D6C"/>
    <w:rsid w:val="00E65F45"/>
    <w:rsid w:val="00E66407"/>
    <w:rsid w:val="00E666CF"/>
    <w:rsid w:val="00E6693C"/>
    <w:rsid w:val="00E66CF8"/>
    <w:rsid w:val="00E66DE6"/>
    <w:rsid w:val="00E66E04"/>
    <w:rsid w:val="00E66E22"/>
    <w:rsid w:val="00E66F01"/>
    <w:rsid w:val="00E67B29"/>
    <w:rsid w:val="00E67FC3"/>
    <w:rsid w:val="00E701DC"/>
    <w:rsid w:val="00E7047C"/>
    <w:rsid w:val="00E704C1"/>
    <w:rsid w:val="00E70989"/>
    <w:rsid w:val="00E70ADE"/>
    <w:rsid w:val="00E70B52"/>
    <w:rsid w:val="00E71068"/>
    <w:rsid w:val="00E71221"/>
    <w:rsid w:val="00E71230"/>
    <w:rsid w:val="00E713DE"/>
    <w:rsid w:val="00E71841"/>
    <w:rsid w:val="00E719B2"/>
    <w:rsid w:val="00E724B2"/>
    <w:rsid w:val="00E72731"/>
    <w:rsid w:val="00E728AC"/>
    <w:rsid w:val="00E7291E"/>
    <w:rsid w:val="00E72F58"/>
    <w:rsid w:val="00E7302E"/>
    <w:rsid w:val="00E73288"/>
    <w:rsid w:val="00E733A4"/>
    <w:rsid w:val="00E738D6"/>
    <w:rsid w:val="00E739D4"/>
    <w:rsid w:val="00E73ABF"/>
    <w:rsid w:val="00E73B0F"/>
    <w:rsid w:val="00E73B56"/>
    <w:rsid w:val="00E73E71"/>
    <w:rsid w:val="00E743BA"/>
    <w:rsid w:val="00E74EFD"/>
    <w:rsid w:val="00E750B7"/>
    <w:rsid w:val="00E75E8D"/>
    <w:rsid w:val="00E760BF"/>
    <w:rsid w:val="00E76445"/>
    <w:rsid w:val="00E766DD"/>
    <w:rsid w:val="00E771C8"/>
    <w:rsid w:val="00E77AB9"/>
    <w:rsid w:val="00E77EE9"/>
    <w:rsid w:val="00E77F13"/>
    <w:rsid w:val="00E80850"/>
    <w:rsid w:val="00E80ECF"/>
    <w:rsid w:val="00E81070"/>
    <w:rsid w:val="00E810DD"/>
    <w:rsid w:val="00E81652"/>
    <w:rsid w:val="00E817AC"/>
    <w:rsid w:val="00E81DD1"/>
    <w:rsid w:val="00E81DDB"/>
    <w:rsid w:val="00E81F89"/>
    <w:rsid w:val="00E8214B"/>
    <w:rsid w:val="00E82529"/>
    <w:rsid w:val="00E83028"/>
    <w:rsid w:val="00E8304D"/>
    <w:rsid w:val="00E832B8"/>
    <w:rsid w:val="00E840D8"/>
    <w:rsid w:val="00E84439"/>
    <w:rsid w:val="00E84890"/>
    <w:rsid w:val="00E848ED"/>
    <w:rsid w:val="00E84A0F"/>
    <w:rsid w:val="00E8508D"/>
    <w:rsid w:val="00E8512D"/>
    <w:rsid w:val="00E855A5"/>
    <w:rsid w:val="00E85E88"/>
    <w:rsid w:val="00E86466"/>
    <w:rsid w:val="00E87B76"/>
    <w:rsid w:val="00E9094D"/>
    <w:rsid w:val="00E909EC"/>
    <w:rsid w:val="00E90C0F"/>
    <w:rsid w:val="00E910E5"/>
    <w:rsid w:val="00E9124B"/>
    <w:rsid w:val="00E9226C"/>
    <w:rsid w:val="00E92342"/>
    <w:rsid w:val="00E92401"/>
    <w:rsid w:val="00E92855"/>
    <w:rsid w:val="00E92C7C"/>
    <w:rsid w:val="00E937D4"/>
    <w:rsid w:val="00E9395E"/>
    <w:rsid w:val="00E93F64"/>
    <w:rsid w:val="00E94789"/>
    <w:rsid w:val="00E94C47"/>
    <w:rsid w:val="00E950DE"/>
    <w:rsid w:val="00E95233"/>
    <w:rsid w:val="00E95E94"/>
    <w:rsid w:val="00E960B0"/>
    <w:rsid w:val="00E969AC"/>
    <w:rsid w:val="00E96E84"/>
    <w:rsid w:val="00E9720D"/>
    <w:rsid w:val="00E978FE"/>
    <w:rsid w:val="00EA0A23"/>
    <w:rsid w:val="00EA0DFD"/>
    <w:rsid w:val="00EA0E19"/>
    <w:rsid w:val="00EA1671"/>
    <w:rsid w:val="00EA1769"/>
    <w:rsid w:val="00EA1895"/>
    <w:rsid w:val="00EA1CF7"/>
    <w:rsid w:val="00EA1E13"/>
    <w:rsid w:val="00EA2146"/>
    <w:rsid w:val="00EA241E"/>
    <w:rsid w:val="00EA27AF"/>
    <w:rsid w:val="00EA29E4"/>
    <w:rsid w:val="00EA3005"/>
    <w:rsid w:val="00EA3A25"/>
    <w:rsid w:val="00EA4250"/>
    <w:rsid w:val="00EA4523"/>
    <w:rsid w:val="00EA4646"/>
    <w:rsid w:val="00EA4D39"/>
    <w:rsid w:val="00EA51F5"/>
    <w:rsid w:val="00EA584A"/>
    <w:rsid w:val="00EA5F4D"/>
    <w:rsid w:val="00EA60FE"/>
    <w:rsid w:val="00EA6423"/>
    <w:rsid w:val="00EA6AED"/>
    <w:rsid w:val="00EA6BE3"/>
    <w:rsid w:val="00EA6F1C"/>
    <w:rsid w:val="00EA765B"/>
    <w:rsid w:val="00EA7860"/>
    <w:rsid w:val="00EA7B3F"/>
    <w:rsid w:val="00EB0065"/>
    <w:rsid w:val="00EB023E"/>
    <w:rsid w:val="00EB044C"/>
    <w:rsid w:val="00EB06B9"/>
    <w:rsid w:val="00EB0DC8"/>
    <w:rsid w:val="00EB0EEB"/>
    <w:rsid w:val="00EB1265"/>
    <w:rsid w:val="00EB1A79"/>
    <w:rsid w:val="00EB1D68"/>
    <w:rsid w:val="00EB21AE"/>
    <w:rsid w:val="00EB239D"/>
    <w:rsid w:val="00EB2B7C"/>
    <w:rsid w:val="00EB2BC0"/>
    <w:rsid w:val="00EB2D96"/>
    <w:rsid w:val="00EB2F1E"/>
    <w:rsid w:val="00EB2FED"/>
    <w:rsid w:val="00EB3441"/>
    <w:rsid w:val="00EB3502"/>
    <w:rsid w:val="00EB3B05"/>
    <w:rsid w:val="00EB4567"/>
    <w:rsid w:val="00EB45F9"/>
    <w:rsid w:val="00EB4A44"/>
    <w:rsid w:val="00EB4F29"/>
    <w:rsid w:val="00EB50FB"/>
    <w:rsid w:val="00EB542B"/>
    <w:rsid w:val="00EB5791"/>
    <w:rsid w:val="00EB5A5E"/>
    <w:rsid w:val="00EB5C5A"/>
    <w:rsid w:val="00EB5D22"/>
    <w:rsid w:val="00EB6081"/>
    <w:rsid w:val="00EB642A"/>
    <w:rsid w:val="00EB6ADF"/>
    <w:rsid w:val="00EB6E80"/>
    <w:rsid w:val="00EB795F"/>
    <w:rsid w:val="00EB7DFB"/>
    <w:rsid w:val="00EB7FA1"/>
    <w:rsid w:val="00EC04D7"/>
    <w:rsid w:val="00EC0B27"/>
    <w:rsid w:val="00EC0BBE"/>
    <w:rsid w:val="00EC0C81"/>
    <w:rsid w:val="00EC0F67"/>
    <w:rsid w:val="00EC18F0"/>
    <w:rsid w:val="00EC19FE"/>
    <w:rsid w:val="00EC1F44"/>
    <w:rsid w:val="00EC24A4"/>
    <w:rsid w:val="00EC25C5"/>
    <w:rsid w:val="00EC2C29"/>
    <w:rsid w:val="00EC370D"/>
    <w:rsid w:val="00EC39CB"/>
    <w:rsid w:val="00EC42A2"/>
    <w:rsid w:val="00EC4E7D"/>
    <w:rsid w:val="00EC534C"/>
    <w:rsid w:val="00EC562B"/>
    <w:rsid w:val="00EC5CCC"/>
    <w:rsid w:val="00EC6C81"/>
    <w:rsid w:val="00EC78C7"/>
    <w:rsid w:val="00ED017D"/>
    <w:rsid w:val="00ED086A"/>
    <w:rsid w:val="00ED0B78"/>
    <w:rsid w:val="00ED1619"/>
    <w:rsid w:val="00ED19E1"/>
    <w:rsid w:val="00ED1E31"/>
    <w:rsid w:val="00ED2101"/>
    <w:rsid w:val="00ED219D"/>
    <w:rsid w:val="00ED24C5"/>
    <w:rsid w:val="00ED28A8"/>
    <w:rsid w:val="00ED28AC"/>
    <w:rsid w:val="00ED2B11"/>
    <w:rsid w:val="00ED3040"/>
    <w:rsid w:val="00ED3093"/>
    <w:rsid w:val="00ED320C"/>
    <w:rsid w:val="00ED35F4"/>
    <w:rsid w:val="00ED40BF"/>
    <w:rsid w:val="00ED42BD"/>
    <w:rsid w:val="00ED4556"/>
    <w:rsid w:val="00ED4AB9"/>
    <w:rsid w:val="00ED4BEC"/>
    <w:rsid w:val="00ED57A7"/>
    <w:rsid w:val="00ED5814"/>
    <w:rsid w:val="00ED618D"/>
    <w:rsid w:val="00ED62C2"/>
    <w:rsid w:val="00ED6D19"/>
    <w:rsid w:val="00ED7601"/>
    <w:rsid w:val="00ED7D29"/>
    <w:rsid w:val="00EE024C"/>
    <w:rsid w:val="00EE0279"/>
    <w:rsid w:val="00EE02F4"/>
    <w:rsid w:val="00EE0D68"/>
    <w:rsid w:val="00EE0F32"/>
    <w:rsid w:val="00EE1C8A"/>
    <w:rsid w:val="00EE1DD2"/>
    <w:rsid w:val="00EE2C88"/>
    <w:rsid w:val="00EE2D06"/>
    <w:rsid w:val="00EE3025"/>
    <w:rsid w:val="00EE396C"/>
    <w:rsid w:val="00EE3B12"/>
    <w:rsid w:val="00EE4A7C"/>
    <w:rsid w:val="00EE5236"/>
    <w:rsid w:val="00EE5348"/>
    <w:rsid w:val="00EE5DD6"/>
    <w:rsid w:val="00EE63A4"/>
    <w:rsid w:val="00EE70AE"/>
    <w:rsid w:val="00EE78FD"/>
    <w:rsid w:val="00EE7D6B"/>
    <w:rsid w:val="00EF01F2"/>
    <w:rsid w:val="00EF02F8"/>
    <w:rsid w:val="00EF056C"/>
    <w:rsid w:val="00EF0B02"/>
    <w:rsid w:val="00EF0C73"/>
    <w:rsid w:val="00EF0E4D"/>
    <w:rsid w:val="00EF10D8"/>
    <w:rsid w:val="00EF21AD"/>
    <w:rsid w:val="00EF297E"/>
    <w:rsid w:val="00EF2A14"/>
    <w:rsid w:val="00EF2ADD"/>
    <w:rsid w:val="00EF3A9C"/>
    <w:rsid w:val="00EF49DF"/>
    <w:rsid w:val="00EF4EBE"/>
    <w:rsid w:val="00EF56AC"/>
    <w:rsid w:val="00EF5C1A"/>
    <w:rsid w:val="00EF697A"/>
    <w:rsid w:val="00EF6F57"/>
    <w:rsid w:val="00F0026A"/>
    <w:rsid w:val="00F0052A"/>
    <w:rsid w:val="00F011FA"/>
    <w:rsid w:val="00F01517"/>
    <w:rsid w:val="00F01AC9"/>
    <w:rsid w:val="00F0218F"/>
    <w:rsid w:val="00F025E9"/>
    <w:rsid w:val="00F0293C"/>
    <w:rsid w:val="00F02B50"/>
    <w:rsid w:val="00F033FE"/>
    <w:rsid w:val="00F0378C"/>
    <w:rsid w:val="00F03F5A"/>
    <w:rsid w:val="00F0463B"/>
    <w:rsid w:val="00F049A3"/>
    <w:rsid w:val="00F049EB"/>
    <w:rsid w:val="00F04C01"/>
    <w:rsid w:val="00F0622B"/>
    <w:rsid w:val="00F065DD"/>
    <w:rsid w:val="00F068E3"/>
    <w:rsid w:val="00F06F11"/>
    <w:rsid w:val="00F06FE8"/>
    <w:rsid w:val="00F07226"/>
    <w:rsid w:val="00F074B8"/>
    <w:rsid w:val="00F075E4"/>
    <w:rsid w:val="00F075F2"/>
    <w:rsid w:val="00F07867"/>
    <w:rsid w:val="00F078BF"/>
    <w:rsid w:val="00F07A41"/>
    <w:rsid w:val="00F1093C"/>
    <w:rsid w:val="00F11433"/>
    <w:rsid w:val="00F11533"/>
    <w:rsid w:val="00F11658"/>
    <w:rsid w:val="00F11E3E"/>
    <w:rsid w:val="00F121C6"/>
    <w:rsid w:val="00F123CE"/>
    <w:rsid w:val="00F127AE"/>
    <w:rsid w:val="00F127FC"/>
    <w:rsid w:val="00F12A13"/>
    <w:rsid w:val="00F12A2E"/>
    <w:rsid w:val="00F12C4B"/>
    <w:rsid w:val="00F12E27"/>
    <w:rsid w:val="00F12EBF"/>
    <w:rsid w:val="00F1328D"/>
    <w:rsid w:val="00F1336F"/>
    <w:rsid w:val="00F1344D"/>
    <w:rsid w:val="00F13967"/>
    <w:rsid w:val="00F13DBF"/>
    <w:rsid w:val="00F140DA"/>
    <w:rsid w:val="00F141C4"/>
    <w:rsid w:val="00F14475"/>
    <w:rsid w:val="00F14BE9"/>
    <w:rsid w:val="00F14FC7"/>
    <w:rsid w:val="00F15653"/>
    <w:rsid w:val="00F15912"/>
    <w:rsid w:val="00F15A35"/>
    <w:rsid w:val="00F15A87"/>
    <w:rsid w:val="00F1613D"/>
    <w:rsid w:val="00F16280"/>
    <w:rsid w:val="00F16320"/>
    <w:rsid w:val="00F163EB"/>
    <w:rsid w:val="00F165F2"/>
    <w:rsid w:val="00F16CB5"/>
    <w:rsid w:val="00F17D12"/>
    <w:rsid w:val="00F20021"/>
    <w:rsid w:val="00F203E6"/>
    <w:rsid w:val="00F20475"/>
    <w:rsid w:val="00F2047A"/>
    <w:rsid w:val="00F20B0C"/>
    <w:rsid w:val="00F20D08"/>
    <w:rsid w:val="00F21392"/>
    <w:rsid w:val="00F21EA3"/>
    <w:rsid w:val="00F22144"/>
    <w:rsid w:val="00F22193"/>
    <w:rsid w:val="00F22651"/>
    <w:rsid w:val="00F2278D"/>
    <w:rsid w:val="00F2293C"/>
    <w:rsid w:val="00F22D83"/>
    <w:rsid w:val="00F2368C"/>
    <w:rsid w:val="00F2382E"/>
    <w:rsid w:val="00F239EF"/>
    <w:rsid w:val="00F2609E"/>
    <w:rsid w:val="00F26264"/>
    <w:rsid w:val="00F26513"/>
    <w:rsid w:val="00F26F80"/>
    <w:rsid w:val="00F27031"/>
    <w:rsid w:val="00F270C7"/>
    <w:rsid w:val="00F27292"/>
    <w:rsid w:val="00F3003D"/>
    <w:rsid w:val="00F30776"/>
    <w:rsid w:val="00F30F4C"/>
    <w:rsid w:val="00F30F5D"/>
    <w:rsid w:val="00F3145A"/>
    <w:rsid w:val="00F315BA"/>
    <w:rsid w:val="00F31934"/>
    <w:rsid w:val="00F31B19"/>
    <w:rsid w:val="00F32C55"/>
    <w:rsid w:val="00F32DDA"/>
    <w:rsid w:val="00F32E1B"/>
    <w:rsid w:val="00F32FB3"/>
    <w:rsid w:val="00F331FD"/>
    <w:rsid w:val="00F345C0"/>
    <w:rsid w:val="00F3461F"/>
    <w:rsid w:val="00F3463B"/>
    <w:rsid w:val="00F34795"/>
    <w:rsid w:val="00F349C4"/>
    <w:rsid w:val="00F34B01"/>
    <w:rsid w:val="00F34C12"/>
    <w:rsid w:val="00F34CDA"/>
    <w:rsid w:val="00F34FC1"/>
    <w:rsid w:val="00F3516B"/>
    <w:rsid w:val="00F35475"/>
    <w:rsid w:val="00F35958"/>
    <w:rsid w:val="00F35964"/>
    <w:rsid w:val="00F359DC"/>
    <w:rsid w:val="00F35A0A"/>
    <w:rsid w:val="00F35CA2"/>
    <w:rsid w:val="00F35F75"/>
    <w:rsid w:val="00F37101"/>
    <w:rsid w:val="00F376A6"/>
    <w:rsid w:val="00F37CFC"/>
    <w:rsid w:val="00F37FC3"/>
    <w:rsid w:val="00F40A64"/>
    <w:rsid w:val="00F40E2F"/>
    <w:rsid w:val="00F40F5C"/>
    <w:rsid w:val="00F40FC7"/>
    <w:rsid w:val="00F41030"/>
    <w:rsid w:val="00F4160E"/>
    <w:rsid w:val="00F41AC7"/>
    <w:rsid w:val="00F42233"/>
    <w:rsid w:val="00F42346"/>
    <w:rsid w:val="00F427B8"/>
    <w:rsid w:val="00F429F9"/>
    <w:rsid w:val="00F42BA6"/>
    <w:rsid w:val="00F42D22"/>
    <w:rsid w:val="00F42ED1"/>
    <w:rsid w:val="00F43406"/>
    <w:rsid w:val="00F43808"/>
    <w:rsid w:val="00F43846"/>
    <w:rsid w:val="00F43A92"/>
    <w:rsid w:val="00F44930"/>
    <w:rsid w:val="00F44B6C"/>
    <w:rsid w:val="00F4580C"/>
    <w:rsid w:val="00F45DAE"/>
    <w:rsid w:val="00F45FAD"/>
    <w:rsid w:val="00F46079"/>
    <w:rsid w:val="00F4632F"/>
    <w:rsid w:val="00F4633F"/>
    <w:rsid w:val="00F46746"/>
    <w:rsid w:val="00F4678A"/>
    <w:rsid w:val="00F47952"/>
    <w:rsid w:val="00F50180"/>
    <w:rsid w:val="00F507CB"/>
    <w:rsid w:val="00F51E4E"/>
    <w:rsid w:val="00F5203F"/>
    <w:rsid w:val="00F52AF2"/>
    <w:rsid w:val="00F52BA2"/>
    <w:rsid w:val="00F52C3B"/>
    <w:rsid w:val="00F53DE0"/>
    <w:rsid w:val="00F5406F"/>
    <w:rsid w:val="00F5421D"/>
    <w:rsid w:val="00F5453B"/>
    <w:rsid w:val="00F548E0"/>
    <w:rsid w:val="00F551DC"/>
    <w:rsid w:val="00F5532B"/>
    <w:rsid w:val="00F55556"/>
    <w:rsid w:val="00F55565"/>
    <w:rsid w:val="00F56118"/>
    <w:rsid w:val="00F561E2"/>
    <w:rsid w:val="00F56E92"/>
    <w:rsid w:val="00F56F58"/>
    <w:rsid w:val="00F57475"/>
    <w:rsid w:val="00F60C54"/>
    <w:rsid w:val="00F6100E"/>
    <w:rsid w:val="00F612D3"/>
    <w:rsid w:val="00F612FB"/>
    <w:rsid w:val="00F61C9B"/>
    <w:rsid w:val="00F61E5D"/>
    <w:rsid w:val="00F623D9"/>
    <w:rsid w:val="00F62686"/>
    <w:rsid w:val="00F62C2A"/>
    <w:rsid w:val="00F6322A"/>
    <w:rsid w:val="00F63B19"/>
    <w:rsid w:val="00F6438E"/>
    <w:rsid w:val="00F648F8"/>
    <w:rsid w:val="00F64A36"/>
    <w:rsid w:val="00F64DD2"/>
    <w:rsid w:val="00F6506E"/>
    <w:rsid w:val="00F65431"/>
    <w:rsid w:val="00F6566D"/>
    <w:rsid w:val="00F656EA"/>
    <w:rsid w:val="00F65E9C"/>
    <w:rsid w:val="00F66A0B"/>
    <w:rsid w:val="00F674C5"/>
    <w:rsid w:val="00F67A68"/>
    <w:rsid w:val="00F67B4D"/>
    <w:rsid w:val="00F67D0D"/>
    <w:rsid w:val="00F7084E"/>
    <w:rsid w:val="00F715B5"/>
    <w:rsid w:val="00F716F8"/>
    <w:rsid w:val="00F71AAE"/>
    <w:rsid w:val="00F72255"/>
    <w:rsid w:val="00F724CC"/>
    <w:rsid w:val="00F72765"/>
    <w:rsid w:val="00F72872"/>
    <w:rsid w:val="00F72DA6"/>
    <w:rsid w:val="00F72EE4"/>
    <w:rsid w:val="00F737FB"/>
    <w:rsid w:val="00F74232"/>
    <w:rsid w:val="00F743FE"/>
    <w:rsid w:val="00F7494C"/>
    <w:rsid w:val="00F75CC1"/>
    <w:rsid w:val="00F75DB8"/>
    <w:rsid w:val="00F76369"/>
    <w:rsid w:val="00F809A4"/>
    <w:rsid w:val="00F81D59"/>
    <w:rsid w:val="00F821AF"/>
    <w:rsid w:val="00F82214"/>
    <w:rsid w:val="00F82639"/>
    <w:rsid w:val="00F832D4"/>
    <w:rsid w:val="00F83548"/>
    <w:rsid w:val="00F837DE"/>
    <w:rsid w:val="00F838F6"/>
    <w:rsid w:val="00F83E55"/>
    <w:rsid w:val="00F84021"/>
    <w:rsid w:val="00F84177"/>
    <w:rsid w:val="00F841C9"/>
    <w:rsid w:val="00F84209"/>
    <w:rsid w:val="00F84A6A"/>
    <w:rsid w:val="00F8516B"/>
    <w:rsid w:val="00F8580F"/>
    <w:rsid w:val="00F8657A"/>
    <w:rsid w:val="00F8673C"/>
    <w:rsid w:val="00F869E3"/>
    <w:rsid w:val="00F86ACE"/>
    <w:rsid w:val="00F86D5F"/>
    <w:rsid w:val="00F87BBC"/>
    <w:rsid w:val="00F904C5"/>
    <w:rsid w:val="00F90536"/>
    <w:rsid w:val="00F90A77"/>
    <w:rsid w:val="00F90D2F"/>
    <w:rsid w:val="00F91A16"/>
    <w:rsid w:val="00F9236B"/>
    <w:rsid w:val="00F9238C"/>
    <w:rsid w:val="00F927DF"/>
    <w:rsid w:val="00F929F3"/>
    <w:rsid w:val="00F92B3F"/>
    <w:rsid w:val="00F92B56"/>
    <w:rsid w:val="00F92EF6"/>
    <w:rsid w:val="00F92F1B"/>
    <w:rsid w:val="00F93058"/>
    <w:rsid w:val="00F932ED"/>
    <w:rsid w:val="00F9356B"/>
    <w:rsid w:val="00F93836"/>
    <w:rsid w:val="00F93893"/>
    <w:rsid w:val="00F939C1"/>
    <w:rsid w:val="00F93E1B"/>
    <w:rsid w:val="00F93F1B"/>
    <w:rsid w:val="00F9417F"/>
    <w:rsid w:val="00F947C2"/>
    <w:rsid w:val="00F947E6"/>
    <w:rsid w:val="00F94CC2"/>
    <w:rsid w:val="00F952B5"/>
    <w:rsid w:val="00F95487"/>
    <w:rsid w:val="00F958EC"/>
    <w:rsid w:val="00F95C33"/>
    <w:rsid w:val="00F95DE6"/>
    <w:rsid w:val="00F96107"/>
    <w:rsid w:val="00F9610A"/>
    <w:rsid w:val="00F963AE"/>
    <w:rsid w:val="00F966C6"/>
    <w:rsid w:val="00F96DC7"/>
    <w:rsid w:val="00F97070"/>
    <w:rsid w:val="00F97C11"/>
    <w:rsid w:val="00F97C18"/>
    <w:rsid w:val="00FA0914"/>
    <w:rsid w:val="00FA0E3D"/>
    <w:rsid w:val="00FA1071"/>
    <w:rsid w:val="00FA1415"/>
    <w:rsid w:val="00FA171B"/>
    <w:rsid w:val="00FA17F2"/>
    <w:rsid w:val="00FA1A1D"/>
    <w:rsid w:val="00FA1DD1"/>
    <w:rsid w:val="00FA2802"/>
    <w:rsid w:val="00FA2CAA"/>
    <w:rsid w:val="00FA3220"/>
    <w:rsid w:val="00FA36B1"/>
    <w:rsid w:val="00FA37C8"/>
    <w:rsid w:val="00FA3DF7"/>
    <w:rsid w:val="00FA3EA2"/>
    <w:rsid w:val="00FA3F7F"/>
    <w:rsid w:val="00FA41E2"/>
    <w:rsid w:val="00FA422E"/>
    <w:rsid w:val="00FA46D0"/>
    <w:rsid w:val="00FA53DA"/>
    <w:rsid w:val="00FA5E2B"/>
    <w:rsid w:val="00FA616E"/>
    <w:rsid w:val="00FA6860"/>
    <w:rsid w:val="00FA6B8D"/>
    <w:rsid w:val="00FA6DF9"/>
    <w:rsid w:val="00FA6E44"/>
    <w:rsid w:val="00FA6FF7"/>
    <w:rsid w:val="00FA7091"/>
    <w:rsid w:val="00FA715F"/>
    <w:rsid w:val="00FA7195"/>
    <w:rsid w:val="00FA78BB"/>
    <w:rsid w:val="00FB001F"/>
    <w:rsid w:val="00FB0A6D"/>
    <w:rsid w:val="00FB0C6F"/>
    <w:rsid w:val="00FB0FBD"/>
    <w:rsid w:val="00FB107E"/>
    <w:rsid w:val="00FB1091"/>
    <w:rsid w:val="00FB15BB"/>
    <w:rsid w:val="00FB17AE"/>
    <w:rsid w:val="00FB18A7"/>
    <w:rsid w:val="00FB1C98"/>
    <w:rsid w:val="00FB2A9B"/>
    <w:rsid w:val="00FB2CAC"/>
    <w:rsid w:val="00FB2EF0"/>
    <w:rsid w:val="00FB3162"/>
    <w:rsid w:val="00FB375F"/>
    <w:rsid w:val="00FB38EA"/>
    <w:rsid w:val="00FB3933"/>
    <w:rsid w:val="00FB3999"/>
    <w:rsid w:val="00FB3A21"/>
    <w:rsid w:val="00FB3D7E"/>
    <w:rsid w:val="00FB4002"/>
    <w:rsid w:val="00FB41A2"/>
    <w:rsid w:val="00FB43B7"/>
    <w:rsid w:val="00FB454E"/>
    <w:rsid w:val="00FB63C7"/>
    <w:rsid w:val="00FB6BD8"/>
    <w:rsid w:val="00FB6D21"/>
    <w:rsid w:val="00FB6E4F"/>
    <w:rsid w:val="00FB7178"/>
    <w:rsid w:val="00FB772E"/>
    <w:rsid w:val="00FC0013"/>
    <w:rsid w:val="00FC0579"/>
    <w:rsid w:val="00FC08C8"/>
    <w:rsid w:val="00FC0A29"/>
    <w:rsid w:val="00FC1712"/>
    <w:rsid w:val="00FC1A0F"/>
    <w:rsid w:val="00FC1B9E"/>
    <w:rsid w:val="00FC1BCF"/>
    <w:rsid w:val="00FC268F"/>
    <w:rsid w:val="00FC29FD"/>
    <w:rsid w:val="00FC29FE"/>
    <w:rsid w:val="00FC2B0C"/>
    <w:rsid w:val="00FC2D19"/>
    <w:rsid w:val="00FC38F0"/>
    <w:rsid w:val="00FC3F34"/>
    <w:rsid w:val="00FC43A4"/>
    <w:rsid w:val="00FC43B3"/>
    <w:rsid w:val="00FC5137"/>
    <w:rsid w:val="00FC5353"/>
    <w:rsid w:val="00FC583E"/>
    <w:rsid w:val="00FC5D96"/>
    <w:rsid w:val="00FD0448"/>
    <w:rsid w:val="00FD0B2A"/>
    <w:rsid w:val="00FD0D72"/>
    <w:rsid w:val="00FD0FA1"/>
    <w:rsid w:val="00FD1857"/>
    <w:rsid w:val="00FD1C75"/>
    <w:rsid w:val="00FD212E"/>
    <w:rsid w:val="00FD2755"/>
    <w:rsid w:val="00FD2A5F"/>
    <w:rsid w:val="00FD2C32"/>
    <w:rsid w:val="00FD308F"/>
    <w:rsid w:val="00FD34AC"/>
    <w:rsid w:val="00FD4077"/>
    <w:rsid w:val="00FD45B4"/>
    <w:rsid w:val="00FD48D2"/>
    <w:rsid w:val="00FD49B3"/>
    <w:rsid w:val="00FD4D3E"/>
    <w:rsid w:val="00FD52BC"/>
    <w:rsid w:val="00FD52EE"/>
    <w:rsid w:val="00FD5430"/>
    <w:rsid w:val="00FD6465"/>
    <w:rsid w:val="00FD6499"/>
    <w:rsid w:val="00FD6508"/>
    <w:rsid w:val="00FD6B64"/>
    <w:rsid w:val="00FD6B73"/>
    <w:rsid w:val="00FD6E25"/>
    <w:rsid w:val="00FD70F3"/>
    <w:rsid w:val="00FD72DB"/>
    <w:rsid w:val="00FD73D7"/>
    <w:rsid w:val="00FD7940"/>
    <w:rsid w:val="00FD7E66"/>
    <w:rsid w:val="00FE0344"/>
    <w:rsid w:val="00FE1ADF"/>
    <w:rsid w:val="00FE1E50"/>
    <w:rsid w:val="00FE1EBB"/>
    <w:rsid w:val="00FE2DDF"/>
    <w:rsid w:val="00FE3BBD"/>
    <w:rsid w:val="00FE4337"/>
    <w:rsid w:val="00FE448E"/>
    <w:rsid w:val="00FE4779"/>
    <w:rsid w:val="00FE4AAB"/>
    <w:rsid w:val="00FE5255"/>
    <w:rsid w:val="00FE5283"/>
    <w:rsid w:val="00FE5569"/>
    <w:rsid w:val="00FE5DE5"/>
    <w:rsid w:val="00FE680E"/>
    <w:rsid w:val="00FE6ECF"/>
    <w:rsid w:val="00FE6EE0"/>
    <w:rsid w:val="00FE6F2B"/>
    <w:rsid w:val="00FE72CC"/>
    <w:rsid w:val="00FE73CA"/>
    <w:rsid w:val="00FE7B1B"/>
    <w:rsid w:val="00FE7CFF"/>
    <w:rsid w:val="00FF0160"/>
    <w:rsid w:val="00FF026E"/>
    <w:rsid w:val="00FF0C61"/>
    <w:rsid w:val="00FF13A3"/>
    <w:rsid w:val="00FF1F1A"/>
    <w:rsid w:val="00FF2A34"/>
    <w:rsid w:val="00FF2E8F"/>
    <w:rsid w:val="00FF36EA"/>
    <w:rsid w:val="00FF3798"/>
    <w:rsid w:val="00FF3E2D"/>
    <w:rsid w:val="00FF41E1"/>
    <w:rsid w:val="00FF4347"/>
    <w:rsid w:val="00FF459E"/>
    <w:rsid w:val="00FF4D9B"/>
    <w:rsid w:val="00FF50C3"/>
    <w:rsid w:val="00FF563C"/>
    <w:rsid w:val="00FF582C"/>
    <w:rsid w:val="00FF6008"/>
    <w:rsid w:val="00FF6168"/>
    <w:rsid w:val="00FF6479"/>
    <w:rsid w:val="00FF6EB1"/>
    <w:rsid w:val="00FF7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5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0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775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024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35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3BF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p">
    <w:name w:val="nap"/>
    <w:basedOn w:val="Normal"/>
    <w:rsid w:val="00721F3A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/>
      <w:b/>
      <w:caps/>
      <w:sz w:val="28"/>
      <w:szCs w:val="20"/>
      <w:lang w:eastAsia="hu-HU"/>
    </w:rPr>
  </w:style>
  <w:style w:type="paragraph" w:customStyle="1" w:styleId="imaora">
    <w:name w:val="imaora"/>
    <w:basedOn w:val="Normal"/>
    <w:rsid w:val="00721F3A"/>
    <w:pPr>
      <w:overflowPunct w:val="0"/>
      <w:autoSpaceDE w:val="0"/>
      <w:autoSpaceDN w:val="0"/>
      <w:adjustRightInd w:val="0"/>
      <w:spacing w:before="240" w:after="240" w:line="240" w:lineRule="atLeast"/>
      <w:jc w:val="center"/>
      <w:textAlignment w:val="baseline"/>
    </w:pPr>
    <w:rPr>
      <w:rFonts w:ascii="HBrooklyn" w:eastAsia="Times New Roman" w:hAnsi="HBrooklyn"/>
      <w:b/>
      <w:caps/>
      <w:sz w:val="26"/>
      <w:szCs w:val="20"/>
      <w:lang w:eastAsia="hu-HU"/>
    </w:rPr>
  </w:style>
  <w:style w:type="paragraph" w:customStyle="1" w:styleId="utasts">
    <w:name w:val="utasítás"/>
    <w:basedOn w:val="Normal"/>
    <w:rsid w:val="00721F3A"/>
    <w:pPr>
      <w:overflowPunct w:val="0"/>
      <w:autoSpaceDE w:val="0"/>
      <w:autoSpaceDN w:val="0"/>
      <w:adjustRightInd w:val="0"/>
      <w:spacing w:after="120" w:line="240" w:lineRule="auto"/>
      <w:ind w:left="567" w:right="567"/>
      <w:jc w:val="both"/>
      <w:textAlignment w:val="baseline"/>
    </w:pPr>
    <w:rPr>
      <w:rFonts w:ascii="HBrooklyn" w:eastAsia="Times New Roman" w:hAnsi="HBrooklyn"/>
      <w:i/>
      <w:sz w:val="16"/>
      <w:szCs w:val="20"/>
      <w:lang w:eastAsia="hu-HU"/>
    </w:rPr>
  </w:style>
  <w:style w:type="paragraph" w:customStyle="1" w:styleId="hang">
    <w:name w:val="hang"/>
    <w:basedOn w:val="Normal"/>
    <w:rsid w:val="00721F3A"/>
    <w:pPr>
      <w:keepNext/>
      <w:overflowPunct w:val="0"/>
      <w:autoSpaceDE w:val="0"/>
      <w:autoSpaceDN w:val="0"/>
      <w:adjustRightInd w:val="0"/>
      <w:spacing w:before="120" w:after="0" w:line="240" w:lineRule="atLeast"/>
      <w:textAlignment w:val="baseline"/>
    </w:pPr>
    <w:rPr>
      <w:rFonts w:ascii="Times New Roman" w:eastAsia="Times New Roman" w:hAnsi="Times New Roman"/>
      <w:b/>
      <w:i/>
      <w:sz w:val="18"/>
      <w:szCs w:val="20"/>
      <w:lang w:eastAsia="hu-HU"/>
    </w:rPr>
  </w:style>
  <w:style w:type="paragraph" w:customStyle="1" w:styleId="sztichira">
    <w:name w:val="sztichira"/>
    <w:basedOn w:val="Normal"/>
    <w:rsid w:val="00721F3A"/>
    <w:pPr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Times New Roman" w:eastAsia="Times New Roman" w:hAnsi="Times New Roman"/>
      <w:szCs w:val="20"/>
      <w:lang w:eastAsia="hu-HU"/>
    </w:rPr>
  </w:style>
  <w:style w:type="paragraph" w:customStyle="1" w:styleId="elovers">
    <w:name w:val="elovers"/>
    <w:basedOn w:val="Normal"/>
    <w:rsid w:val="00721F3A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  <w:textAlignment w:val="baseline"/>
    </w:pPr>
    <w:rPr>
      <w:rFonts w:ascii="Times New Roman" w:eastAsia="Times New Roman" w:hAnsi="Times New Roman"/>
      <w:i/>
      <w:sz w:val="18"/>
      <w:szCs w:val="20"/>
      <w:lang w:eastAsia="hu-HU"/>
    </w:rPr>
  </w:style>
  <w:style w:type="paragraph" w:customStyle="1" w:styleId="tropr">
    <w:name w:val="tropár"/>
    <w:basedOn w:val="Normal"/>
    <w:rsid w:val="00721F3A"/>
    <w:pPr>
      <w:keepNext/>
      <w:overflowPunct w:val="0"/>
      <w:autoSpaceDE w:val="0"/>
      <w:autoSpaceDN w:val="0"/>
      <w:adjustRightInd w:val="0"/>
      <w:spacing w:before="240" w:after="0" w:line="240" w:lineRule="auto"/>
      <w:textAlignment w:val="baseline"/>
    </w:pPr>
    <w:rPr>
      <w:rFonts w:ascii="HBrooklyn" w:eastAsia="Times New Roman" w:hAnsi="HBrooklyn"/>
      <w:b/>
      <w:sz w:val="20"/>
      <w:szCs w:val="20"/>
      <w:lang w:eastAsia="hu-HU"/>
    </w:rPr>
  </w:style>
  <w:style w:type="paragraph" w:customStyle="1" w:styleId="da">
    <w:name w:val="óda"/>
    <w:basedOn w:val="Normal"/>
    <w:rsid w:val="00721F3A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/>
      <w:i/>
      <w:sz w:val="20"/>
      <w:szCs w:val="20"/>
      <w:lang w:eastAsia="hu-HU"/>
    </w:rPr>
  </w:style>
  <w:style w:type="paragraph" w:styleId="BalloonText">
    <w:name w:val="Balloon Text"/>
    <w:basedOn w:val="Normal"/>
    <w:link w:val="BalloonTextChar"/>
    <w:semiHidden/>
    <w:unhideWhenUsed/>
    <w:rsid w:val="00E83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2B8"/>
    <w:rPr>
      <w:rFonts w:ascii="Tahoma" w:hAnsi="Tahoma" w:cs="Tahoma"/>
      <w:sz w:val="16"/>
      <w:szCs w:val="16"/>
    </w:rPr>
  </w:style>
  <w:style w:type="paragraph" w:customStyle="1" w:styleId="istenszli">
    <w:name w:val="istenszülői"/>
    <w:basedOn w:val="sztichira"/>
    <w:rsid w:val="00F13DBF"/>
    <w:pPr>
      <w:keepNext/>
      <w:keepLines/>
      <w:spacing w:after="0"/>
      <w:ind w:firstLine="284"/>
      <w:jc w:val="left"/>
    </w:pPr>
    <w:rPr>
      <w:b/>
      <w:i/>
      <w:sz w:val="18"/>
    </w:rPr>
  </w:style>
  <w:style w:type="paragraph" w:customStyle="1" w:styleId="elvers">
    <w:name w:val="elővers"/>
    <w:basedOn w:val="Normal"/>
    <w:rsid w:val="00B2202E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  <w:textAlignment w:val="baseline"/>
    </w:pPr>
    <w:rPr>
      <w:rFonts w:ascii="Times New Roman" w:eastAsia="Times New Roman" w:hAnsi="Times New Roman"/>
      <w:i/>
      <w:sz w:val="18"/>
      <w:szCs w:val="20"/>
      <w:lang w:eastAsia="hu-HU"/>
    </w:rPr>
  </w:style>
  <w:style w:type="paragraph" w:customStyle="1" w:styleId="utasts2">
    <w:name w:val="utasítás2"/>
    <w:basedOn w:val="utasts"/>
    <w:rsid w:val="007300CD"/>
    <w:pPr>
      <w:keepNext/>
      <w:overflowPunct/>
      <w:autoSpaceDE/>
      <w:autoSpaceDN/>
      <w:adjustRightInd/>
      <w:spacing w:before="80" w:after="40"/>
      <w:ind w:left="0"/>
      <w:textAlignment w:val="auto"/>
    </w:pPr>
    <w:rPr>
      <w:rFonts w:ascii="Times New Roman" w:hAnsi="Times New Roman"/>
    </w:rPr>
  </w:style>
  <w:style w:type="paragraph" w:customStyle="1" w:styleId="istenszloi">
    <w:name w:val="istenszüloi"/>
    <w:basedOn w:val="sztichira"/>
    <w:rsid w:val="00943213"/>
    <w:pPr>
      <w:keepNext/>
      <w:keepLines/>
      <w:spacing w:after="0"/>
      <w:jc w:val="left"/>
    </w:pPr>
    <w:rPr>
      <w:b/>
      <w:i/>
      <w:sz w:val="18"/>
    </w:rPr>
  </w:style>
  <w:style w:type="paragraph" w:styleId="FootnoteText">
    <w:name w:val="footnote text"/>
    <w:basedOn w:val="Normal"/>
    <w:link w:val="FootnoteTextChar"/>
    <w:semiHidden/>
    <w:rsid w:val="005123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FootnoteTextChar">
    <w:name w:val="Footnote Text Char"/>
    <w:basedOn w:val="DefaultParagraphFont"/>
    <w:link w:val="FootnoteText"/>
    <w:semiHidden/>
    <w:rsid w:val="00512391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FootnoteReference">
    <w:name w:val="footnote reference"/>
    <w:basedOn w:val="DefaultParagraphFont"/>
    <w:semiHidden/>
    <w:rsid w:val="00512391"/>
    <w:rPr>
      <w:vertAlign w:val="superscript"/>
    </w:rPr>
  </w:style>
  <w:style w:type="paragraph" w:customStyle="1" w:styleId="Aprbet">
    <w:name w:val="Apróbetű"/>
    <w:basedOn w:val="Normal"/>
    <w:link w:val="AprbetChar"/>
    <w:rsid w:val="00E733A4"/>
    <w:pPr>
      <w:spacing w:after="60" w:line="180" w:lineRule="exact"/>
      <w:ind w:firstLine="284"/>
      <w:jc w:val="both"/>
    </w:pPr>
    <w:rPr>
      <w:rFonts w:ascii="Times New Roman" w:eastAsia="Times New Roman" w:hAnsi="Times New Roman"/>
      <w:sz w:val="17"/>
      <w:szCs w:val="17"/>
      <w:lang w:eastAsia="hu-HU"/>
    </w:rPr>
  </w:style>
  <w:style w:type="character" w:customStyle="1" w:styleId="AprbetChar">
    <w:name w:val="Apróbetű Char"/>
    <w:basedOn w:val="DefaultParagraphFont"/>
    <w:link w:val="Aprbet"/>
    <w:rsid w:val="00E733A4"/>
    <w:rPr>
      <w:rFonts w:ascii="Times New Roman" w:eastAsia="Times New Roman" w:hAnsi="Times New Roman" w:cs="Times New Roman"/>
      <w:sz w:val="17"/>
      <w:szCs w:val="17"/>
      <w:lang w:eastAsia="hu-HU"/>
    </w:rPr>
  </w:style>
  <w:style w:type="paragraph" w:styleId="BodyText">
    <w:name w:val="Body Text"/>
    <w:basedOn w:val="Normal"/>
    <w:link w:val="BodyTextChar"/>
    <w:unhideWhenUsed/>
    <w:rsid w:val="009558B2"/>
    <w:pPr>
      <w:shd w:val="clear" w:color="auto" w:fill="FFFFFF"/>
      <w:spacing w:before="20" w:after="20" w:line="220" w:lineRule="exact"/>
      <w:jc w:val="both"/>
    </w:pPr>
    <w:rPr>
      <w:rFonts w:ascii="Times New Roman" w:eastAsia="Times New Roman" w:hAnsi="Times New Roman"/>
      <w:b/>
      <w:bCs/>
      <w:color w:val="000000"/>
      <w:sz w:val="20"/>
      <w:szCs w:val="20"/>
      <w:lang w:eastAsia="hu-HU"/>
    </w:rPr>
  </w:style>
  <w:style w:type="character" w:customStyle="1" w:styleId="BodyTextChar">
    <w:name w:val="Body Text Char"/>
    <w:basedOn w:val="DefaultParagraphFont"/>
    <w:link w:val="BodyText"/>
    <w:rsid w:val="009558B2"/>
    <w:rPr>
      <w:rFonts w:ascii="Times New Roman" w:eastAsia="Times New Roman" w:hAnsi="Times New Roman" w:cs="Times New Roman"/>
      <w:b/>
      <w:bCs/>
      <w:color w:val="000000"/>
      <w:sz w:val="20"/>
      <w:szCs w:val="20"/>
      <w:shd w:val="clear" w:color="auto" w:fill="FFFFFF"/>
      <w:lang w:eastAsia="hu-HU"/>
    </w:rPr>
  </w:style>
  <w:style w:type="paragraph" w:customStyle="1" w:styleId="utasts3">
    <w:name w:val="utasítás3"/>
    <w:basedOn w:val="utasts"/>
    <w:rsid w:val="008F4973"/>
    <w:pPr>
      <w:spacing w:after="0"/>
    </w:pPr>
  </w:style>
  <w:style w:type="paragraph" w:customStyle="1" w:styleId="olvasmny">
    <w:name w:val="olvasmány"/>
    <w:basedOn w:val="Normal"/>
    <w:rsid w:val="00F13967"/>
    <w:pPr>
      <w:overflowPunct w:val="0"/>
      <w:autoSpaceDE w:val="0"/>
      <w:autoSpaceDN w:val="0"/>
      <w:adjustRightInd w:val="0"/>
      <w:spacing w:after="120" w:line="240" w:lineRule="auto"/>
      <w:ind w:firstLine="284"/>
      <w:jc w:val="both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paragraph" w:customStyle="1" w:styleId="Rubrika">
    <w:name w:val="Rubrika"/>
    <w:basedOn w:val="Normal"/>
    <w:link w:val="RubrikaChar"/>
    <w:rsid w:val="00F35475"/>
    <w:pPr>
      <w:spacing w:before="120" w:after="0" w:line="240" w:lineRule="auto"/>
      <w:ind w:left="284"/>
      <w:jc w:val="both"/>
    </w:pPr>
    <w:rPr>
      <w:rFonts w:ascii="Times New Roman" w:eastAsia="Times New Roman" w:hAnsi="Times New Roman"/>
      <w:i/>
      <w:sz w:val="16"/>
      <w:szCs w:val="16"/>
      <w:lang w:eastAsia="hu-HU"/>
    </w:rPr>
  </w:style>
  <w:style w:type="character" w:customStyle="1" w:styleId="RubrikaChar">
    <w:name w:val="Rubrika Char"/>
    <w:basedOn w:val="DefaultParagraphFont"/>
    <w:link w:val="Rubrika"/>
    <w:rsid w:val="00F35475"/>
    <w:rPr>
      <w:rFonts w:ascii="Times New Roman" w:eastAsia="Times New Roman" w:hAnsi="Times New Roman"/>
      <w:i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903B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03B87"/>
    <w:rPr>
      <w:sz w:val="22"/>
      <w:szCs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3B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3B87"/>
    <w:rPr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rsid w:val="00903B87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Brooklyn" w:eastAsia="Times New Roman" w:hAnsi="HBrooklyn"/>
      <w:sz w:val="18"/>
      <w:szCs w:val="18"/>
      <w:lang w:eastAsia="hu-HU"/>
    </w:rPr>
  </w:style>
  <w:style w:type="character" w:customStyle="1" w:styleId="HeaderChar">
    <w:name w:val="Header Char"/>
    <w:basedOn w:val="DefaultParagraphFont"/>
    <w:link w:val="Header"/>
    <w:uiPriority w:val="99"/>
    <w:rsid w:val="00903B87"/>
    <w:rPr>
      <w:rFonts w:ascii="HBrooklyn" w:eastAsia="Times New Roman" w:hAnsi="HBrooklyn"/>
      <w:sz w:val="18"/>
      <w:szCs w:val="18"/>
    </w:rPr>
  </w:style>
  <w:style w:type="paragraph" w:customStyle="1" w:styleId="apostol">
    <w:name w:val="apostol"/>
    <w:basedOn w:val="sztichira"/>
    <w:rsid w:val="00903B87"/>
    <w:pPr>
      <w:spacing w:before="0" w:after="60" w:line="240" w:lineRule="auto"/>
      <w:ind w:firstLine="284"/>
    </w:pPr>
    <w:rPr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903B8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3B87"/>
    <w:rPr>
      <w:sz w:val="22"/>
      <w:szCs w:val="22"/>
      <w:lang w:eastAsia="en-US"/>
    </w:rPr>
  </w:style>
  <w:style w:type="paragraph" w:styleId="TOC6">
    <w:name w:val="toc 6"/>
    <w:basedOn w:val="Normal"/>
    <w:next w:val="Normal"/>
    <w:autoRedefine/>
    <w:semiHidden/>
    <w:rsid w:val="001F6168"/>
    <w:pPr>
      <w:spacing w:after="0" w:line="240" w:lineRule="auto"/>
      <w:ind w:left="1200"/>
    </w:pPr>
    <w:rPr>
      <w:rFonts w:ascii="Times New Roman" w:eastAsia="Times New Roman" w:hAnsi="Times New Roman"/>
      <w:sz w:val="24"/>
      <w:szCs w:val="24"/>
      <w:lang w:val="sk-SK" w:eastAsia="hu-HU"/>
    </w:rPr>
  </w:style>
  <w:style w:type="paragraph" w:styleId="Title">
    <w:name w:val="Title"/>
    <w:basedOn w:val="Normal"/>
    <w:link w:val="TitleChar"/>
    <w:qFormat/>
    <w:rsid w:val="00646C1D"/>
    <w:pPr>
      <w:shd w:val="clear" w:color="auto" w:fill="FFFFFF"/>
      <w:spacing w:before="192" w:after="0" w:line="20" w:lineRule="atLeast"/>
      <w:ind w:firstLine="357"/>
      <w:jc w:val="center"/>
    </w:pPr>
    <w:rPr>
      <w:rFonts w:ascii="Times New Roman" w:eastAsia="Times New Roman" w:hAnsi="Times New Roman"/>
      <w:sz w:val="30"/>
      <w:szCs w:val="30"/>
      <w:lang w:eastAsia="hu-HU"/>
    </w:rPr>
  </w:style>
  <w:style w:type="character" w:customStyle="1" w:styleId="TitleChar">
    <w:name w:val="Title Char"/>
    <w:basedOn w:val="DefaultParagraphFont"/>
    <w:link w:val="Title"/>
    <w:rsid w:val="00646C1D"/>
    <w:rPr>
      <w:rFonts w:ascii="Times New Roman" w:eastAsia="Times New Roman" w:hAnsi="Times New Roman"/>
      <w:sz w:val="30"/>
      <w:szCs w:val="30"/>
      <w:shd w:val="clear" w:color="auto" w:fill="FFFFFF"/>
    </w:rPr>
  </w:style>
  <w:style w:type="paragraph" w:customStyle="1" w:styleId="vers">
    <w:name w:val="vers"/>
    <w:basedOn w:val="olvasmny"/>
    <w:rsid w:val="00EB2D96"/>
    <w:pPr>
      <w:spacing w:after="60"/>
    </w:pPr>
  </w:style>
  <w:style w:type="paragraph" w:customStyle="1" w:styleId="szent">
    <w:name w:val="szent"/>
    <w:basedOn w:val="Normal"/>
    <w:rsid w:val="00967A32"/>
    <w:pPr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/>
      <w:b/>
      <w:i/>
      <w:sz w:val="24"/>
      <w:szCs w:val="20"/>
      <w:lang w:eastAsia="hu-HU"/>
    </w:rPr>
  </w:style>
  <w:style w:type="character" w:styleId="PageNumber">
    <w:name w:val="page number"/>
    <w:rsid w:val="005D28AD"/>
    <w:rPr>
      <w:rFonts w:ascii="Times New Roman" w:hAnsi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3024E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paragraph" w:styleId="NoSpacing">
    <w:name w:val="No Spacing"/>
    <w:link w:val="NoSpacingChar"/>
    <w:uiPriority w:val="1"/>
    <w:qFormat/>
    <w:rsid w:val="00644EC5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44EC5"/>
    <w:rPr>
      <w:rFonts w:eastAsia="Times New Roman"/>
      <w:sz w:val="22"/>
      <w:szCs w:val="22"/>
      <w:lang w:val="hu-HU" w:eastAsia="en-US" w:bidi="ar-SA"/>
    </w:rPr>
  </w:style>
  <w:style w:type="paragraph" w:customStyle="1" w:styleId="hnap">
    <w:name w:val="hónap"/>
    <w:basedOn w:val="Normal"/>
    <w:rsid w:val="004024FC"/>
    <w:pPr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eastAsia="Times New Roman" w:hAnsi="Times New Roman"/>
      <w:b/>
      <w:sz w:val="48"/>
      <w:szCs w:val="20"/>
      <w:lang w:eastAsia="hu-HU"/>
    </w:rPr>
  </w:style>
  <w:style w:type="paragraph" w:customStyle="1" w:styleId="Pa4">
    <w:name w:val="Pa4"/>
    <w:basedOn w:val="Normal"/>
    <w:next w:val="Normal"/>
    <w:uiPriority w:val="99"/>
    <w:rsid w:val="004F6CAB"/>
    <w:pPr>
      <w:autoSpaceDE w:val="0"/>
      <w:autoSpaceDN w:val="0"/>
      <w:adjustRightInd w:val="0"/>
      <w:spacing w:after="0" w:line="201" w:lineRule="atLeast"/>
    </w:pPr>
    <w:rPr>
      <w:rFonts w:ascii="Luxi Serif" w:hAnsi="Luxi Serif"/>
      <w:sz w:val="24"/>
      <w:szCs w:val="24"/>
    </w:rPr>
  </w:style>
  <w:style w:type="paragraph" w:customStyle="1" w:styleId="Cm4">
    <w:name w:val="Cím4"/>
    <w:basedOn w:val="Normal"/>
    <w:rsid w:val="00107338"/>
    <w:pPr>
      <w:keepNext/>
      <w:spacing w:before="120" w:after="60" w:line="240" w:lineRule="auto"/>
      <w:jc w:val="center"/>
    </w:pPr>
    <w:rPr>
      <w:rFonts w:ascii="Times New Roman" w:eastAsia="Times New Roman" w:hAnsi="Times New Roman"/>
      <w:i/>
      <w:sz w:val="20"/>
      <w:szCs w:val="20"/>
      <w:lang w:eastAsia="hu-HU"/>
    </w:rPr>
  </w:style>
  <w:style w:type="paragraph" w:customStyle="1" w:styleId="olvasmny1">
    <w:name w:val="olvasmány1"/>
    <w:basedOn w:val="olvasmny"/>
    <w:rsid w:val="00FB3999"/>
    <w:pPr>
      <w:overflowPunct/>
      <w:autoSpaceDE/>
      <w:autoSpaceDN/>
      <w:adjustRightInd/>
      <w:spacing w:after="0"/>
      <w:textAlignment w:val="auto"/>
    </w:pPr>
  </w:style>
  <w:style w:type="character" w:customStyle="1" w:styleId="fontstyle01">
    <w:name w:val="fontstyle01"/>
    <w:basedOn w:val="DefaultParagraphFont"/>
    <w:rsid w:val="005D1F3A"/>
    <w:rPr>
      <w:rFonts w:ascii="LuxiSerif" w:hAnsi="LuxiSerif" w:hint="default"/>
      <w:b w:val="0"/>
      <w:bCs w:val="0"/>
      <w:i w:val="0"/>
      <w:iCs w:val="0"/>
      <w:color w:val="242021"/>
      <w:sz w:val="22"/>
      <w:szCs w:val="22"/>
    </w:rPr>
  </w:style>
  <w:style w:type="paragraph" w:customStyle="1" w:styleId="Pa6">
    <w:name w:val="Pa6"/>
    <w:basedOn w:val="Normal"/>
    <w:next w:val="Normal"/>
    <w:uiPriority w:val="99"/>
    <w:rsid w:val="00874D2C"/>
    <w:pPr>
      <w:autoSpaceDE w:val="0"/>
      <w:autoSpaceDN w:val="0"/>
      <w:adjustRightInd w:val="0"/>
      <w:spacing w:after="0" w:line="241" w:lineRule="atLeast"/>
    </w:pPr>
    <w:rPr>
      <w:rFonts w:ascii="Luxi Serif" w:eastAsiaTheme="minorHAnsi" w:hAnsi="Luxi Serif" w:cstheme="minorBidi"/>
      <w:sz w:val="24"/>
      <w:szCs w:val="24"/>
    </w:rPr>
  </w:style>
  <w:style w:type="paragraph" w:customStyle="1" w:styleId="Pa2">
    <w:name w:val="Pa2"/>
    <w:basedOn w:val="Normal"/>
    <w:next w:val="Normal"/>
    <w:uiPriority w:val="99"/>
    <w:rsid w:val="00874D2C"/>
    <w:pPr>
      <w:autoSpaceDE w:val="0"/>
      <w:autoSpaceDN w:val="0"/>
      <w:adjustRightInd w:val="0"/>
      <w:spacing w:after="0" w:line="241" w:lineRule="atLeast"/>
    </w:pPr>
    <w:rPr>
      <w:rFonts w:ascii="Luxi Serif" w:eastAsiaTheme="minorHAnsi" w:hAnsi="Luxi Serif" w:cstheme="minorBidi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7E0C8F"/>
    <w:pPr>
      <w:autoSpaceDE w:val="0"/>
      <w:autoSpaceDN w:val="0"/>
      <w:adjustRightInd w:val="0"/>
      <w:spacing w:after="0" w:line="281" w:lineRule="atLeast"/>
    </w:pPr>
    <w:rPr>
      <w:rFonts w:ascii="Luxi Serif" w:eastAsiaTheme="minorHAnsi" w:hAnsi="Luxi Serif" w:cstheme="minorBidi"/>
      <w:sz w:val="24"/>
      <w:szCs w:val="24"/>
    </w:rPr>
  </w:style>
  <w:style w:type="character" w:customStyle="1" w:styleId="Heading3Char1">
    <w:name w:val="Heading 3 Char1"/>
    <w:basedOn w:val="DefaultParagraphFont"/>
    <w:uiPriority w:val="9"/>
    <w:rsid w:val="00BC3BF2"/>
    <w:rPr>
      <w:rFonts w:ascii="Cambria" w:eastAsia="Times New Roman" w:hAnsi="Cambria" w:cs="Times New Roman"/>
      <w:b/>
      <w:b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3BF2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customStyle="1" w:styleId="StlusCm3Utna0pt">
    <w:name w:val="Stílus Cím3 + Utána:  0 pt"/>
    <w:basedOn w:val="Normal"/>
    <w:rsid w:val="00F17D12"/>
    <w:pPr>
      <w:keepNext/>
      <w:suppressAutoHyphens/>
      <w:spacing w:before="240"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hu-HU"/>
    </w:rPr>
  </w:style>
  <w:style w:type="character" w:customStyle="1" w:styleId="Heading4Char">
    <w:name w:val="Heading 4 Char"/>
    <w:basedOn w:val="DefaultParagraphFont"/>
    <w:link w:val="Heading4"/>
    <w:uiPriority w:val="9"/>
    <w:rsid w:val="00D835C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nekChar">
    <w:name w:val="Ének Char"/>
    <w:basedOn w:val="DefaultParagraphFont"/>
    <w:link w:val="nek"/>
    <w:locked/>
    <w:rsid w:val="001A2C5A"/>
  </w:style>
  <w:style w:type="paragraph" w:customStyle="1" w:styleId="nek">
    <w:name w:val="Ének"/>
    <w:basedOn w:val="Normal"/>
    <w:link w:val="nekChar"/>
    <w:qFormat/>
    <w:rsid w:val="001A2C5A"/>
    <w:pPr>
      <w:widowControl w:val="0"/>
      <w:tabs>
        <w:tab w:val="right" w:pos="6946"/>
      </w:tabs>
      <w:spacing w:line="240" w:lineRule="auto"/>
    </w:pPr>
    <w:rPr>
      <w:sz w:val="20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583F5-6470-4774-AAA3-CF5B0F827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806</Words>
  <Characters>5562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Egyházközség</dc:creator>
  <cp:lastModifiedBy>Orosz család</cp:lastModifiedBy>
  <cp:revision>3</cp:revision>
  <cp:lastPrinted>2019-02-27T09:05:00Z</cp:lastPrinted>
  <dcterms:created xsi:type="dcterms:W3CDTF">2026-08-26T07:22:00Z</dcterms:created>
  <dcterms:modified xsi:type="dcterms:W3CDTF">2026-08-26T07:24:00Z</dcterms:modified>
</cp:coreProperties>
</file>